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8A7" w:rsidRDefault="004278A7" w:rsidP="004278A7">
      <w:pPr>
        <w:jc w:val="left"/>
        <w:rPr>
          <w:b/>
          <w:i/>
          <w:sz w:val="56"/>
        </w:rPr>
      </w:pPr>
    </w:p>
    <w:p w:rsidR="004278A7" w:rsidRDefault="004278A7" w:rsidP="004278A7">
      <w:pPr>
        <w:jc w:val="left"/>
        <w:rPr>
          <w:b/>
          <w:i/>
          <w:sz w:val="56"/>
        </w:rPr>
      </w:pPr>
    </w:p>
    <w:p w:rsidR="004278A7" w:rsidRDefault="004278A7" w:rsidP="004278A7">
      <w:pPr>
        <w:jc w:val="left"/>
        <w:rPr>
          <w:b/>
          <w:i/>
          <w:sz w:val="56"/>
        </w:rPr>
      </w:pPr>
    </w:p>
    <w:p w:rsidR="004278A7" w:rsidRPr="004278A7" w:rsidRDefault="004278A7" w:rsidP="004278A7">
      <w:pPr>
        <w:jc w:val="left"/>
        <w:rPr>
          <w:sz w:val="28"/>
        </w:rPr>
      </w:pPr>
      <w:bookmarkStart w:id="0" w:name="_Hlk534700975"/>
      <w:r w:rsidRPr="004278A7">
        <w:rPr>
          <w:b/>
          <w:i/>
          <w:sz w:val="52"/>
        </w:rPr>
        <w:t>Attitudes Towards Remembrance and Veterans’ Week 2018</w:t>
      </w:r>
      <w:r w:rsidR="004F19ED">
        <w:rPr>
          <w:b/>
          <w:i/>
          <w:sz w:val="52"/>
        </w:rPr>
        <w:t xml:space="preserve"> – Survey of Canadians</w:t>
      </w:r>
    </w:p>
    <w:bookmarkEnd w:id="0"/>
    <w:p w:rsidR="004278A7" w:rsidRDefault="004278A7" w:rsidP="004278A7">
      <w:pPr>
        <w:jc w:val="left"/>
        <w:rPr>
          <w:sz w:val="28"/>
        </w:rPr>
      </w:pPr>
    </w:p>
    <w:p w:rsidR="004278A7" w:rsidRDefault="004278A7" w:rsidP="004278A7">
      <w:pPr>
        <w:jc w:val="left"/>
        <w:rPr>
          <w:b/>
          <w:sz w:val="36"/>
        </w:rPr>
      </w:pPr>
    </w:p>
    <w:p w:rsidR="004278A7" w:rsidRDefault="004278A7" w:rsidP="004278A7">
      <w:pPr>
        <w:jc w:val="left"/>
        <w:rPr>
          <w:b/>
          <w:sz w:val="36"/>
        </w:rPr>
      </w:pPr>
    </w:p>
    <w:p w:rsidR="004278A7" w:rsidRPr="00880D19" w:rsidRDefault="006F1C5B" w:rsidP="004278A7">
      <w:pPr>
        <w:jc w:val="left"/>
        <w:rPr>
          <w:b/>
          <w:sz w:val="36"/>
        </w:rPr>
      </w:pPr>
      <w:r>
        <w:rPr>
          <w:b/>
          <w:sz w:val="36"/>
        </w:rPr>
        <w:t xml:space="preserve">Final </w:t>
      </w:r>
      <w:r w:rsidR="004278A7" w:rsidRPr="00880D19">
        <w:rPr>
          <w:b/>
          <w:sz w:val="36"/>
        </w:rPr>
        <w:t>Report</w:t>
      </w:r>
    </w:p>
    <w:p w:rsidR="004278A7" w:rsidRPr="00880D19" w:rsidRDefault="004278A7" w:rsidP="004278A7">
      <w:pPr>
        <w:jc w:val="center"/>
        <w:rPr>
          <w:sz w:val="40"/>
        </w:rPr>
      </w:pPr>
    </w:p>
    <w:p w:rsidR="004278A7" w:rsidRPr="00880D19" w:rsidRDefault="004278A7" w:rsidP="004278A7">
      <w:pPr>
        <w:jc w:val="center"/>
        <w:rPr>
          <w:sz w:val="40"/>
        </w:rPr>
      </w:pPr>
    </w:p>
    <w:p w:rsidR="004278A7" w:rsidRPr="00880D19" w:rsidRDefault="004278A7" w:rsidP="004278A7">
      <w:pPr>
        <w:jc w:val="center"/>
        <w:rPr>
          <w:i/>
          <w:sz w:val="36"/>
        </w:rPr>
      </w:pPr>
    </w:p>
    <w:p w:rsidR="004278A7" w:rsidRPr="00880D19" w:rsidRDefault="004278A7" w:rsidP="004278A7">
      <w:pPr>
        <w:rPr>
          <w:b/>
          <w:sz w:val="32"/>
        </w:rPr>
      </w:pPr>
      <w:r w:rsidRPr="00880D19">
        <w:rPr>
          <w:b/>
          <w:sz w:val="32"/>
        </w:rPr>
        <w:t xml:space="preserve">Prepared for </w:t>
      </w:r>
      <w:r>
        <w:rPr>
          <w:b/>
          <w:sz w:val="32"/>
        </w:rPr>
        <w:t xml:space="preserve">Veterans Affairs Canada </w:t>
      </w:r>
    </w:p>
    <w:p w:rsidR="004278A7" w:rsidRPr="00880D19" w:rsidRDefault="004278A7" w:rsidP="004278A7">
      <w:pPr>
        <w:jc w:val="center"/>
        <w:rPr>
          <w:sz w:val="32"/>
        </w:rPr>
      </w:pPr>
    </w:p>
    <w:p w:rsidR="004278A7" w:rsidRPr="00880D19" w:rsidRDefault="004278A7" w:rsidP="004278A7">
      <w:pPr>
        <w:jc w:val="left"/>
        <w:rPr>
          <w:rFonts w:cs="Arial"/>
          <w:color w:val="000000" w:themeColor="text1"/>
          <w:sz w:val="24"/>
        </w:rPr>
      </w:pPr>
      <w:r w:rsidRPr="00880D19">
        <w:rPr>
          <w:rFonts w:cs="Arial"/>
          <w:color w:val="000000" w:themeColor="text1"/>
          <w:sz w:val="24"/>
        </w:rPr>
        <w:t>Supplier Name: Phoenix SPI</w:t>
      </w:r>
    </w:p>
    <w:p w:rsidR="004278A7" w:rsidRPr="00880D19" w:rsidRDefault="004278A7" w:rsidP="004278A7">
      <w:pPr>
        <w:jc w:val="left"/>
        <w:rPr>
          <w:rFonts w:cs="Arial"/>
          <w:color w:val="000000" w:themeColor="text1"/>
          <w:sz w:val="24"/>
        </w:rPr>
      </w:pPr>
      <w:r w:rsidRPr="00880D19">
        <w:rPr>
          <w:rFonts w:cs="Arial"/>
          <w:color w:val="000000" w:themeColor="text1"/>
          <w:sz w:val="24"/>
        </w:rPr>
        <w:t xml:space="preserve">Contract Number: </w:t>
      </w:r>
      <w:r w:rsidRPr="004278A7">
        <w:rPr>
          <w:rFonts w:cs="Arial"/>
          <w:color w:val="000000" w:themeColor="text1"/>
          <w:sz w:val="24"/>
        </w:rPr>
        <w:t>51019-181010-001-CY</w:t>
      </w:r>
    </w:p>
    <w:p w:rsidR="004278A7" w:rsidRPr="00880D19" w:rsidRDefault="004278A7" w:rsidP="004278A7">
      <w:pPr>
        <w:jc w:val="left"/>
        <w:rPr>
          <w:rFonts w:cs="Arial"/>
          <w:color w:val="000000" w:themeColor="text1"/>
          <w:sz w:val="24"/>
        </w:rPr>
      </w:pPr>
      <w:r w:rsidRPr="00880D19">
        <w:rPr>
          <w:rFonts w:cs="Arial"/>
          <w:color w:val="000000" w:themeColor="text1"/>
          <w:sz w:val="24"/>
        </w:rPr>
        <w:t xml:space="preserve">Contract Value: </w:t>
      </w:r>
      <w:r w:rsidRPr="004278A7">
        <w:rPr>
          <w:rFonts w:cs="Arial"/>
          <w:color w:val="000000" w:themeColor="text1"/>
          <w:sz w:val="24"/>
        </w:rPr>
        <w:t xml:space="preserve">$49,478.26 </w:t>
      </w:r>
      <w:r w:rsidRPr="00880D19">
        <w:rPr>
          <w:rFonts w:cs="Arial"/>
          <w:color w:val="000000" w:themeColor="text1"/>
          <w:sz w:val="24"/>
          <w:szCs w:val="18"/>
          <w:lang w:eastAsia="en-CA"/>
        </w:rPr>
        <w:t>(including HST)</w:t>
      </w:r>
      <w:r w:rsidRPr="00880D19">
        <w:rPr>
          <w:rFonts w:cs="Arial"/>
          <w:color w:val="000000" w:themeColor="text1"/>
          <w:sz w:val="24"/>
        </w:rPr>
        <w:t xml:space="preserve"> </w:t>
      </w:r>
    </w:p>
    <w:p w:rsidR="004278A7" w:rsidRPr="00880D19" w:rsidRDefault="004278A7" w:rsidP="004278A7">
      <w:pPr>
        <w:jc w:val="left"/>
        <w:rPr>
          <w:rFonts w:cs="Arial"/>
          <w:color w:val="000000" w:themeColor="text1"/>
          <w:sz w:val="24"/>
        </w:rPr>
      </w:pPr>
      <w:r w:rsidRPr="00880D19">
        <w:rPr>
          <w:rFonts w:cs="Arial"/>
          <w:color w:val="000000" w:themeColor="text1"/>
          <w:sz w:val="24"/>
        </w:rPr>
        <w:t xml:space="preserve">Award Date: </w:t>
      </w:r>
      <w:r w:rsidRPr="004278A7">
        <w:rPr>
          <w:rFonts w:cs="Arial"/>
          <w:color w:val="000000" w:themeColor="text1"/>
          <w:sz w:val="24"/>
        </w:rPr>
        <w:t>2018-08-30</w:t>
      </w:r>
    </w:p>
    <w:p w:rsidR="004278A7" w:rsidRPr="00880D19" w:rsidRDefault="004278A7" w:rsidP="004278A7">
      <w:pPr>
        <w:jc w:val="left"/>
        <w:rPr>
          <w:rFonts w:cs="Arial"/>
          <w:color w:val="000000" w:themeColor="text1"/>
          <w:sz w:val="24"/>
        </w:rPr>
      </w:pPr>
      <w:r w:rsidRPr="00880D19">
        <w:rPr>
          <w:rFonts w:cs="Arial"/>
          <w:color w:val="000000" w:themeColor="text1"/>
          <w:sz w:val="24"/>
        </w:rPr>
        <w:t>Delivery Date: 201</w:t>
      </w:r>
      <w:r>
        <w:rPr>
          <w:rFonts w:cs="Arial"/>
          <w:color w:val="000000" w:themeColor="text1"/>
          <w:sz w:val="24"/>
        </w:rPr>
        <w:t>9</w:t>
      </w:r>
      <w:r w:rsidRPr="00880D19">
        <w:rPr>
          <w:rFonts w:cs="Arial"/>
          <w:color w:val="000000" w:themeColor="text1"/>
          <w:sz w:val="24"/>
        </w:rPr>
        <w:t>-</w:t>
      </w:r>
      <w:r w:rsidR="006F1C5B">
        <w:rPr>
          <w:rFonts w:cs="Arial"/>
          <w:color w:val="000000" w:themeColor="text1"/>
          <w:sz w:val="24"/>
        </w:rPr>
        <w:t>02</w:t>
      </w:r>
      <w:r w:rsidRPr="00880D19">
        <w:rPr>
          <w:rFonts w:cs="Arial"/>
          <w:color w:val="000000" w:themeColor="text1"/>
          <w:sz w:val="24"/>
        </w:rPr>
        <w:t>-</w:t>
      </w:r>
      <w:r>
        <w:rPr>
          <w:rFonts w:cs="Arial"/>
          <w:color w:val="000000" w:themeColor="text1"/>
          <w:sz w:val="24"/>
        </w:rPr>
        <w:t>0</w:t>
      </w:r>
      <w:r w:rsidR="006F1C5B">
        <w:rPr>
          <w:rFonts w:cs="Arial"/>
          <w:color w:val="000000" w:themeColor="text1"/>
          <w:sz w:val="24"/>
        </w:rPr>
        <w:t>5</w:t>
      </w:r>
    </w:p>
    <w:p w:rsidR="004278A7" w:rsidRPr="00880D19" w:rsidRDefault="004278A7" w:rsidP="004278A7">
      <w:pPr>
        <w:jc w:val="left"/>
        <w:rPr>
          <w:color w:val="000000" w:themeColor="text1"/>
          <w:sz w:val="36"/>
        </w:rPr>
      </w:pPr>
    </w:p>
    <w:p w:rsidR="004278A7" w:rsidRPr="00880D19" w:rsidRDefault="004278A7" w:rsidP="004278A7">
      <w:pPr>
        <w:jc w:val="left"/>
        <w:rPr>
          <w:rFonts w:cs="Arial"/>
          <w:color w:val="000000" w:themeColor="text1"/>
          <w:sz w:val="28"/>
        </w:rPr>
      </w:pPr>
      <w:r w:rsidRPr="00880D19">
        <w:rPr>
          <w:rFonts w:cs="Arial"/>
          <w:color w:val="000000" w:themeColor="text1"/>
          <w:sz w:val="28"/>
        </w:rPr>
        <w:t>Registration Number: POR 0</w:t>
      </w:r>
      <w:r>
        <w:rPr>
          <w:rFonts w:cs="Arial"/>
          <w:color w:val="000000" w:themeColor="text1"/>
          <w:sz w:val="28"/>
        </w:rPr>
        <w:t>41</w:t>
      </w:r>
      <w:r w:rsidRPr="00880D19">
        <w:rPr>
          <w:rFonts w:cs="Arial"/>
          <w:color w:val="000000" w:themeColor="text1"/>
          <w:sz w:val="28"/>
        </w:rPr>
        <w:t>-18</w:t>
      </w:r>
    </w:p>
    <w:p w:rsidR="004278A7" w:rsidRPr="00D36533" w:rsidRDefault="004278A7" w:rsidP="004278A7">
      <w:pPr>
        <w:jc w:val="left"/>
      </w:pPr>
    </w:p>
    <w:p w:rsidR="004278A7" w:rsidRPr="008B0139" w:rsidRDefault="004278A7" w:rsidP="004278A7">
      <w:pPr>
        <w:jc w:val="left"/>
      </w:pPr>
      <w:r w:rsidRPr="008B0139">
        <w:rPr>
          <w:sz w:val="18"/>
        </w:rPr>
        <w:t xml:space="preserve">For more information on </w:t>
      </w:r>
      <w:r w:rsidRPr="001D1418">
        <w:rPr>
          <w:sz w:val="18"/>
        </w:rPr>
        <w:t>this</w:t>
      </w:r>
      <w:r w:rsidRPr="008B0139">
        <w:rPr>
          <w:sz w:val="18"/>
        </w:rPr>
        <w:t xml:space="preserve"> report, </w:t>
      </w:r>
      <w:r w:rsidRPr="001D1418">
        <w:rPr>
          <w:sz w:val="18"/>
        </w:rPr>
        <w:t>please</w:t>
      </w:r>
      <w:r w:rsidRPr="008B0139">
        <w:rPr>
          <w:sz w:val="18"/>
        </w:rPr>
        <w:t xml:space="preserve"> contact </w:t>
      </w:r>
      <w:r>
        <w:rPr>
          <w:sz w:val="18"/>
        </w:rPr>
        <w:t xml:space="preserve">Veterans Affairs </w:t>
      </w:r>
      <w:r w:rsidRPr="008B0139">
        <w:rPr>
          <w:sz w:val="18"/>
        </w:rPr>
        <w:t xml:space="preserve">Canada at: </w:t>
      </w:r>
      <w:r w:rsidR="0068179C">
        <w:rPr>
          <w:rStyle w:val="Hyperlink"/>
          <w:sz w:val="18"/>
        </w:rPr>
        <w:t xml:space="preserve"> </w:t>
      </w:r>
      <w:r w:rsidR="0068179C" w:rsidRPr="005B1C12">
        <w:rPr>
          <w:rStyle w:val="Hyperlink"/>
          <w:sz w:val="18"/>
        </w:rPr>
        <w:t>vac.information.acc@canada.ca</w:t>
      </w:r>
    </w:p>
    <w:p w:rsidR="004278A7" w:rsidRPr="008B0139" w:rsidRDefault="004278A7" w:rsidP="004278A7"/>
    <w:p w:rsidR="004278A7" w:rsidRPr="00F1776F" w:rsidRDefault="004278A7" w:rsidP="004278A7">
      <w:pPr>
        <w:jc w:val="center"/>
        <w:rPr>
          <w:i/>
          <w:sz w:val="28"/>
        </w:rPr>
      </w:pPr>
    </w:p>
    <w:p w:rsidR="004278A7" w:rsidRDefault="004278A7" w:rsidP="004278A7">
      <w:pPr>
        <w:jc w:val="center"/>
      </w:pPr>
    </w:p>
    <w:p w:rsidR="004278A7" w:rsidRDefault="004278A7" w:rsidP="004278A7">
      <w:pPr>
        <w:jc w:val="center"/>
      </w:pPr>
    </w:p>
    <w:p w:rsidR="004278A7" w:rsidRPr="008B0139" w:rsidRDefault="004278A7" w:rsidP="004278A7">
      <w:pPr>
        <w:jc w:val="center"/>
      </w:pPr>
    </w:p>
    <w:p w:rsidR="004278A7" w:rsidRPr="008B0139" w:rsidRDefault="004278A7" w:rsidP="004278A7">
      <w:pPr>
        <w:jc w:val="center"/>
      </w:pPr>
    </w:p>
    <w:p w:rsidR="004278A7" w:rsidRPr="00A62F2A" w:rsidRDefault="004278A7" w:rsidP="004278A7">
      <w:pPr>
        <w:jc w:val="center"/>
        <w:rPr>
          <w:b/>
          <w:lang w:val="fr-FR"/>
        </w:rPr>
      </w:pPr>
      <w:r w:rsidRPr="00A62F2A">
        <w:rPr>
          <w:b/>
          <w:lang w:val="fr-FR"/>
        </w:rPr>
        <w:t>Ce rapport est aussi disponible en français.</w:t>
      </w:r>
    </w:p>
    <w:p w:rsidR="00D11B3F" w:rsidRPr="004278A7" w:rsidRDefault="00D11B3F" w:rsidP="0088795A">
      <w:pPr>
        <w:rPr>
          <w:rFonts w:cs="Arial"/>
          <w:lang w:val="fr-FR"/>
        </w:rPr>
        <w:sectPr w:rsidR="00D11B3F" w:rsidRPr="004278A7" w:rsidSect="003470AE">
          <w:headerReference w:type="default" r:id="rId13"/>
          <w:footerReference w:type="default" r:id="rId14"/>
          <w:headerReference w:type="first" r:id="rId15"/>
          <w:type w:val="oddPage"/>
          <w:pgSz w:w="12240" w:h="15840" w:code="1"/>
          <w:pgMar w:top="1440" w:right="1728" w:bottom="1440" w:left="1728" w:header="720" w:footer="720" w:gutter="0"/>
          <w:cols w:space="720"/>
          <w:docGrid w:linePitch="360"/>
        </w:sectPr>
      </w:pPr>
    </w:p>
    <w:p w:rsidR="000F3C01" w:rsidRPr="004F19ED" w:rsidRDefault="004F19ED" w:rsidP="000F3C01">
      <w:pPr>
        <w:rPr>
          <w:rFonts w:eastAsia="Calibri"/>
          <w:b/>
          <w:i/>
          <w:szCs w:val="32"/>
          <w:lang w:eastAsia="fr-FR"/>
        </w:rPr>
      </w:pPr>
      <w:r w:rsidRPr="004F19ED">
        <w:rPr>
          <w:rFonts w:eastAsia="Calibri"/>
          <w:b/>
          <w:i/>
          <w:szCs w:val="32"/>
          <w:lang w:eastAsia="fr-FR"/>
        </w:rPr>
        <w:lastRenderedPageBreak/>
        <w:t>Attitudes Towards Remembrance and Veterans’ Week 2018 Survey of Canadians</w:t>
      </w:r>
    </w:p>
    <w:p w:rsidR="004F19ED" w:rsidRDefault="004F19ED" w:rsidP="000F3C01">
      <w:pPr>
        <w:rPr>
          <w:rFonts w:eastAsia="Calibri"/>
          <w:lang w:eastAsia="fr-FR"/>
        </w:rPr>
      </w:pPr>
    </w:p>
    <w:p w:rsidR="000F3C01" w:rsidRPr="00BF5C6D" w:rsidRDefault="006F1C5B" w:rsidP="000F3C01">
      <w:pPr>
        <w:rPr>
          <w:rFonts w:eastAsia="Calibri"/>
          <w:szCs w:val="22"/>
          <w:lang w:eastAsia="fr-FR"/>
        </w:rPr>
      </w:pPr>
      <w:r>
        <w:rPr>
          <w:rFonts w:eastAsia="Calibri"/>
          <w:szCs w:val="22"/>
          <w:lang w:eastAsia="fr-FR"/>
        </w:rPr>
        <w:t xml:space="preserve">Final </w:t>
      </w:r>
      <w:r w:rsidR="000F3C01" w:rsidRPr="00BF5C6D">
        <w:rPr>
          <w:rFonts w:eastAsia="Calibri"/>
          <w:szCs w:val="22"/>
          <w:lang w:eastAsia="fr-FR"/>
        </w:rPr>
        <w:t>Report</w:t>
      </w:r>
    </w:p>
    <w:p w:rsidR="000F3C01" w:rsidRPr="00BF5C6D" w:rsidRDefault="000F3C01" w:rsidP="000F3C01">
      <w:pPr>
        <w:rPr>
          <w:rFonts w:eastAsia="Calibri"/>
          <w:szCs w:val="22"/>
          <w:lang w:eastAsia="fr-FR"/>
        </w:rPr>
      </w:pPr>
    </w:p>
    <w:p w:rsidR="000F3C01" w:rsidRPr="00BF5C6D" w:rsidRDefault="000F3C01" w:rsidP="000F3C01">
      <w:pPr>
        <w:rPr>
          <w:rFonts w:eastAsia="Calibri"/>
          <w:szCs w:val="22"/>
          <w:lang w:eastAsia="fr-FR"/>
        </w:rPr>
      </w:pPr>
      <w:r w:rsidRPr="00BF5C6D">
        <w:rPr>
          <w:rFonts w:eastAsia="Calibri"/>
          <w:szCs w:val="22"/>
          <w:lang w:eastAsia="fr-FR"/>
        </w:rPr>
        <w:t xml:space="preserve">Prepared for </w:t>
      </w:r>
      <w:r w:rsidRPr="000F3C01">
        <w:rPr>
          <w:rFonts w:eastAsia="Calibri"/>
          <w:szCs w:val="22"/>
          <w:lang w:eastAsia="fr-FR"/>
        </w:rPr>
        <w:t>Veterans Affairs Canada</w:t>
      </w:r>
    </w:p>
    <w:p w:rsidR="000F3C01" w:rsidRPr="00BF5C6D" w:rsidRDefault="000F3C01" w:rsidP="000F3C01">
      <w:pPr>
        <w:rPr>
          <w:rFonts w:eastAsia="Calibri"/>
          <w:szCs w:val="22"/>
          <w:lang w:eastAsia="fr-FR"/>
        </w:rPr>
      </w:pPr>
      <w:r w:rsidRPr="00BF5C6D">
        <w:rPr>
          <w:rFonts w:eastAsia="Calibri"/>
          <w:szCs w:val="22"/>
          <w:lang w:eastAsia="fr-FR"/>
        </w:rPr>
        <w:t>Supplier name: Phoenix Strategic Perspectives Inc.</w:t>
      </w:r>
    </w:p>
    <w:p w:rsidR="000F3C01" w:rsidRPr="00BF5C6D" w:rsidRDefault="006F1C5B" w:rsidP="000F3C01">
      <w:pPr>
        <w:rPr>
          <w:rFonts w:eastAsia="Calibri"/>
          <w:szCs w:val="22"/>
          <w:lang w:eastAsia="fr-FR"/>
        </w:rPr>
      </w:pPr>
      <w:r>
        <w:rPr>
          <w:rFonts w:eastAsia="Calibri"/>
          <w:szCs w:val="22"/>
          <w:lang w:eastAsia="fr-FR"/>
        </w:rPr>
        <w:t xml:space="preserve">February </w:t>
      </w:r>
      <w:r w:rsidR="000F3C01" w:rsidRPr="00BF5C6D">
        <w:rPr>
          <w:rFonts w:eastAsia="Calibri"/>
          <w:szCs w:val="22"/>
          <w:lang w:eastAsia="fr-FR"/>
        </w:rPr>
        <w:t>201</w:t>
      </w:r>
      <w:r w:rsidR="000F3C01">
        <w:rPr>
          <w:rFonts w:eastAsia="Calibri"/>
          <w:szCs w:val="22"/>
          <w:lang w:eastAsia="fr-FR"/>
        </w:rPr>
        <w:t>9</w:t>
      </w:r>
    </w:p>
    <w:p w:rsidR="000F3C01" w:rsidRPr="00BF5C6D" w:rsidRDefault="000F3C01" w:rsidP="000F3C01">
      <w:pPr>
        <w:rPr>
          <w:rFonts w:eastAsia="Calibri"/>
          <w:szCs w:val="22"/>
          <w:lang w:eastAsia="fr-FR"/>
        </w:rPr>
      </w:pPr>
    </w:p>
    <w:p w:rsidR="000F3C01" w:rsidRPr="00BF5C6D" w:rsidRDefault="000F3C01" w:rsidP="00DD06B9">
      <w:pPr>
        <w:rPr>
          <w:rFonts w:eastAsia="Calibri"/>
          <w:szCs w:val="22"/>
          <w:lang w:eastAsia="fr-FR"/>
        </w:rPr>
      </w:pPr>
      <w:r w:rsidRPr="00CF5C90">
        <w:rPr>
          <w:rFonts w:eastAsia="Calibri"/>
          <w:szCs w:val="22"/>
          <w:lang w:eastAsia="fr-FR"/>
        </w:rPr>
        <w:t xml:space="preserve">This public opinion research report presents the results of a </w:t>
      </w:r>
      <w:r>
        <w:rPr>
          <w:rFonts w:eastAsia="Calibri"/>
          <w:szCs w:val="22"/>
          <w:lang w:eastAsia="fr-FR"/>
        </w:rPr>
        <w:t>telephone survey</w:t>
      </w:r>
      <w:r w:rsidRPr="00CF5C90">
        <w:rPr>
          <w:rFonts w:eastAsia="Calibri"/>
          <w:szCs w:val="22"/>
          <w:lang w:eastAsia="fr-FR"/>
        </w:rPr>
        <w:t xml:space="preserve"> </w:t>
      </w:r>
      <w:r>
        <w:rPr>
          <w:rFonts w:eastAsia="Calibri"/>
          <w:szCs w:val="22"/>
          <w:lang w:eastAsia="fr-FR"/>
        </w:rPr>
        <w:t xml:space="preserve">of 1,000 Canadians </w:t>
      </w:r>
      <w:r w:rsidRPr="00CF5C90">
        <w:rPr>
          <w:rFonts w:eastAsia="Calibri"/>
          <w:szCs w:val="22"/>
          <w:lang w:eastAsia="fr-FR"/>
        </w:rPr>
        <w:t xml:space="preserve">conducted by Phoenix SPI on behalf of </w:t>
      </w:r>
      <w:r w:rsidRPr="000F3C01">
        <w:rPr>
          <w:rFonts w:eastAsia="Calibri"/>
          <w:szCs w:val="22"/>
          <w:lang w:eastAsia="fr-FR"/>
        </w:rPr>
        <w:t>Veterans Affairs Canada</w:t>
      </w:r>
      <w:r>
        <w:rPr>
          <w:rFonts w:eastAsia="Calibri"/>
          <w:szCs w:val="22"/>
          <w:lang w:eastAsia="fr-FR"/>
        </w:rPr>
        <w:t>.</w:t>
      </w:r>
    </w:p>
    <w:p w:rsidR="000F3C01" w:rsidRPr="00BF5C6D" w:rsidRDefault="000F3C01" w:rsidP="000F3C01">
      <w:pPr>
        <w:rPr>
          <w:rFonts w:eastAsia="Calibri"/>
          <w:szCs w:val="22"/>
          <w:lang w:eastAsia="fr-FR"/>
        </w:rPr>
      </w:pPr>
    </w:p>
    <w:p w:rsidR="000F3C01" w:rsidRPr="00BF5C6D" w:rsidRDefault="000F3C01" w:rsidP="000F3C01">
      <w:pPr>
        <w:rPr>
          <w:rFonts w:eastAsia="Calibri"/>
          <w:szCs w:val="22"/>
          <w:lang w:eastAsia="fr-FR"/>
        </w:rPr>
      </w:pPr>
      <w:r w:rsidRPr="00BF5C6D">
        <w:rPr>
          <w:rFonts w:eastAsia="Calibri"/>
          <w:szCs w:val="22"/>
          <w:lang w:eastAsia="fr-FR"/>
        </w:rPr>
        <w:t xml:space="preserve">This publication may be reproduced for non-commercial purposes only. Prior written permission must be obtained from </w:t>
      </w:r>
      <w:r w:rsidRPr="000F3C01">
        <w:rPr>
          <w:rFonts w:eastAsia="Calibri"/>
          <w:szCs w:val="22"/>
          <w:lang w:eastAsia="fr-FR"/>
        </w:rPr>
        <w:t>Veterans Affairs Canada</w:t>
      </w:r>
      <w:r w:rsidRPr="00BF5C6D">
        <w:rPr>
          <w:rFonts w:eastAsia="Calibri"/>
          <w:szCs w:val="22"/>
          <w:lang w:eastAsia="fr-FR"/>
        </w:rPr>
        <w:t xml:space="preserve">. For more information on this report, please contact </w:t>
      </w:r>
      <w:r w:rsidRPr="000F3C01">
        <w:rPr>
          <w:rFonts w:eastAsia="Calibri"/>
          <w:szCs w:val="22"/>
          <w:lang w:eastAsia="fr-FR"/>
        </w:rPr>
        <w:t>Veterans Affairs Canada</w:t>
      </w:r>
      <w:r w:rsidRPr="00BF5C6D">
        <w:rPr>
          <w:rFonts w:eastAsia="Calibri"/>
          <w:szCs w:val="22"/>
          <w:lang w:eastAsia="fr-FR"/>
        </w:rPr>
        <w:t xml:space="preserve"> at: </w:t>
      </w:r>
    </w:p>
    <w:p w:rsidR="000F3C01" w:rsidRPr="00BF5C6D" w:rsidRDefault="000F3C01" w:rsidP="000F3C01">
      <w:pPr>
        <w:rPr>
          <w:rFonts w:eastAsia="Calibri"/>
          <w:color w:val="0000FF"/>
          <w:szCs w:val="22"/>
          <w:u w:val="single"/>
          <w:lang w:eastAsia="fr-FR"/>
        </w:rPr>
      </w:pPr>
    </w:p>
    <w:p w:rsidR="000846F7" w:rsidRPr="00BF5C6D" w:rsidRDefault="0068179C" w:rsidP="000F3C01">
      <w:pPr>
        <w:rPr>
          <w:rFonts w:eastAsia="Calibri"/>
          <w:szCs w:val="22"/>
          <w:lang w:eastAsia="fr-FR"/>
        </w:rPr>
      </w:pPr>
      <w:r w:rsidRPr="005B1C12">
        <w:rPr>
          <w:rStyle w:val="Hyperlink"/>
          <w:rFonts w:eastAsia="Calibri"/>
          <w:szCs w:val="22"/>
        </w:rPr>
        <w:t>vac.information.acc@canada.ca</w:t>
      </w:r>
    </w:p>
    <w:p w:rsidR="00E71553" w:rsidRPr="00AD2ACC" w:rsidRDefault="00E71553" w:rsidP="00E71553">
      <w:r w:rsidRPr="00AD2ACC">
        <w:t xml:space="preserve">© Her Majesty the Queen in Right of Canada, as represented by the Minister of </w:t>
      </w:r>
      <w:r>
        <w:t>Veterans Affairs</w:t>
      </w:r>
      <w:r w:rsidRPr="00AD2ACC">
        <w:t>, 201</w:t>
      </w:r>
      <w:r>
        <w:t>9</w:t>
      </w:r>
    </w:p>
    <w:p w:rsidR="00E71553" w:rsidRDefault="00E71553" w:rsidP="000F3C01">
      <w:pPr>
        <w:rPr>
          <w:rFonts w:eastAsia="Calibri"/>
          <w:b/>
          <w:szCs w:val="22"/>
          <w:lang w:eastAsia="fr-FR"/>
        </w:rPr>
      </w:pPr>
    </w:p>
    <w:p w:rsidR="000F3C01" w:rsidRPr="00A52ADB" w:rsidRDefault="000F3C01" w:rsidP="000F3C01">
      <w:pPr>
        <w:rPr>
          <w:rFonts w:eastAsia="Calibri"/>
          <w:szCs w:val="22"/>
          <w:lang w:val="es-ES" w:eastAsia="fr-FR"/>
        </w:rPr>
      </w:pPr>
      <w:r w:rsidRPr="00A52ADB">
        <w:rPr>
          <w:rFonts w:eastAsia="Calibri"/>
          <w:szCs w:val="22"/>
          <w:lang w:val="es-ES" w:eastAsia="fr-FR"/>
        </w:rPr>
        <w:t>Ca</w:t>
      </w:r>
      <w:r w:rsidR="00E71553" w:rsidRPr="00A52ADB">
        <w:rPr>
          <w:rFonts w:eastAsia="Calibri"/>
          <w:szCs w:val="22"/>
          <w:lang w:val="es-ES" w:eastAsia="fr-FR"/>
        </w:rPr>
        <w:t>t.</w:t>
      </w:r>
      <w:r w:rsidRPr="00A52ADB">
        <w:rPr>
          <w:rFonts w:eastAsia="Calibri"/>
          <w:szCs w:val="22"/>
          <w:lang w:val="es-ES" w:eastAsia="fr-FR"/>
        </w:rPr>
        <w:t xml:space="preserve"> </w:t>
      </w:r>
      <w:r w:rsidR="00E71553" w:rsidRPr="00A52ADB">
        <w:rPr>
          <w:rFonts w:eastAsia="Calibri"/>
          <w:szCs w:val="22"/>
          <w:lang w:val="es-ES" w:eastAsia="fr-FR"/>
        </w:rPr>
        <w:t>No.</w:t>
      </w:r>
      <w:r w:rsidRPr="00A52ADB">
        <w:rPr>
          <w:rFonts w:eastAsia="Calibri"/>
          <w:szCs w:val="22"/>
          <w:lang w:val="es-ES" w:eastAsia="fr-FR"/>
        </w:rPr>
        <w:t>:</w:t>
      </w:r>
      <w:r w:rsidR="00E71553" w:rsidRPr="00A52ADB">
        <w:rPr>
          <w:rFonts w:eastAsia="Calibri"/>
          <w:szCs w:val="22"/>
          <w:lang w:val="es-ES" w:eastAsia="fr-FR"/>
        </w:rPr>
        <w:t xml:space="preserve"> V32-401/2019E-PDF</w:t>
      </w:r>
    </w:p>
    <w:p w:rsidR="000F3C01" w:rsidRPr="00A52ADB" w:rsidRDefault="000F3C01" w:rsidP="000F3C01">
      <w:pPr>
        <w:rPr>
          <w:rFonts w:eastAsia="Calibri"/>
          <w:szCs w:val="22"/>
          <w:lang w:val="es-ES" w:eastAsia="fr-FR"/>
        </w:rPr>
      </w:pPr>
      <w:r w:rsidRPr="00A52ADB">
        <w:rPr>
          <w:rFonts w:eastAsia="Calibri"/>
          <w:szCs w:val="22"/>
          <w:lang w:val="es-ES" w:eastAsia="fr-FR"/>
        </w:rPr>
        <w:t>ISBN:</w:t>
      </w:r>
      <w:r w:rsidR="00E71553" w:rsidRPr="00A52ADB">
        <w:rPr>
          <w:rFonts w:eastAsia="Calibri"/>
          <w:szCs w:val="22"/>
          <w:lang w:val="es-ES" w:eastAsia="fr-FR"/>
        </w:rPr>
        <w:t xml:space="preserve"> 978-0-660-29192-5</w:t>
      </w:r>
    </w:p>
    <w:p w:rsidR="000F3C01" w:rsidRPr="00A52ADB" w:rsidRDefault="000F3C01" w:rsidP="000F3C01">
      <w:pPr>
        <w:rPr>
          <w:rFonts w:eastAsia="Calibri"/>
          <w:szCs w:val="22"/>
          <w:lang w:val="es-ES" w:eastAsia="fr-FR"/>
        </w:rPr>
      </w:pPr>
    </w:p>
    <w:p w:rsidR="000F3C01" w:rsidRPr="00E71553" w:rsidRDefault="00E71553" w:rsidP="000F3C01">
      <w:pPr>
        <w:rPr>
          <w:rFonts w:cs="Arial"/>
          <w:szCs w:val="22"/>
          <w:lang w:val="fr-CA"/>
        </w:rPr>
      </w:pPr>
      <w:r w:rsidRPr="00E71553">
        <w:rPr>
          <w:rFonts w:cs="Arial"/>
          <w:color w:val="000000" w:themeColor="text1"/>
          <w:lang w:val="fr-CA"/>
        </w:rPr>
        <w:t xml:space="preserve">Aussi offert en français sous le titre </w:t>
      </w:r>
      <w:r w:rsidRPr="00E71553">
        <w:rPr>
          <w:rFonts w:cs="Arial"/>
          <w:i/>
          <w:color w:val="000000" w:themeColor="text1"/>
          <w:lang w:val="fr-CA"/>
        </w:rPr>
        <w:t>Sondage sur les attitudes des Canadiens à l’égard de la commémoration et de la Semaine des vétérans 2018.</w:t>
      </w:r>
    </w:p>
    <w:p w:rsidR="000F3C01" w:rsidRPr="00E71553" w:rsidRDefault="000F3C01" w:rsidP="000F3C01">
      <w:pPr>
        <w:rPr>
          <w:rFonts w:cs="Arial"/>
          <w:szCs w:val="22"/>
          <w:lang w:val="fr-CA"/>
        </w:rPr>
      </w:pPr>
    </w:p>
    <w:p w:rsidR="000F3C01" w:rsidRPr="00E71553" w:rsidRDefault="000F3C01" w:rsidP="000F3C01">
      <w:pPr>
        <w:pStyle w:val="TOAHeading"/>
        <w:tabs>
          <w:tab w:val="left" w:pos="5485"/>
        </w:tabs>
        <w:spacing w:before="0"/>
        <w:jc w:val="both"/>
        <w:rPr>
          <w:rFonts w:cs="Arial"/>
          <w:i/>
          <w:color w:val="595959" w:themeColor="text1" w:themeTint="A6"/>
          <w:sz w:val="44"/>
          <w:lang w:val="fr-CA"/>
        </w:rPr>
        <w:sectPr w:rsidR="000F3C01" w:rsidRPr="00E71553" w:rsidSect="003470AE">
          <w:headerReference w:type="default" r:id="rId16"/>
          <w:footerReference w:type="default" r:id="rId17"/>
          <w:type w:val="oddPage"/>
          <w:pgSz w:w="12240" w:h="15840" w:code="1"/>
          <w:pgMar w:top="1440" w:right="1728" w:bottom="1440" w:left="1728" w:header="720" w:footer="720" w:gutter="0"/>
          <w:cols w:space="720"/>
          <w:docGrid w:linePitch="360"/>
        </w:sectPr>
      </w:pPr>
      <w:r w:rsidRPr="00E71553">
        <w:rPr>
          <w:rFonts w:cs="Arial"/>
          <w:i/>
          <w:color w:val="595959" w:themeColor="text1" w:themeTint="A6"/>
          <w:sz w:val="44"/>
          <w:lang w:val="fr-CA"/>
        </w:rPr>
        <w:tab/>
      </w:r>
    </w:p>
    <w:p w:rsidR="005B16DF" w:rsidRPr="00E71553" w:rsidRDefault="005B16DF" w:rsidP="000F3C01">
      <w:pPr>
        <w:pStyle w:val="TOAHeading"/>
        <w:tabs>
          <w:tab w:val="left" w:pos="5485"/>
        </w:tabs>
        <w:spacing w:before="0"/>
        <w:jc w:val="both"/>
        <w:rPr>
          <w:rFonts w:cs="Arial"/>
          <w:i/>
          <w:color w:val="595959" w:themeColor="text1" w:themeTint="A6"/>
          <w:sz w:val="44"/>
          <w:lang w:val="fr-CA"/>
        </w:rPr>
      </w:pPr>
    </w:p>
    <w:p w:rsidR="001E23F8" w:rsidRPr="00E71553" w:rsidRDefault="001E23F8" w:rsidP="001E23F8">
      <w:pPr>
        <w:rPr>
          <w:lang w:val="fr-CA"/>
        </w:rPr>
      </w:pPr>
    </w:p>
    <w:p w:rsidR="001E23F8" w:rsidRPr="00E71553" w:rsidRDefault="001E23F8" w:rsidP="001E23F8">
      <w:pPr>
        <w:rPr>
          <w:lang w:val="fr-CA"/>
        </w:rPr>
      </w:pPr>
    </w:p>
    <w:p w:rsidR="00A536A7" w:rsidRPr="00040896" w:rsidRDefault="00A536A7" w:rsidP="0088795A">
      <w:pPr>
        <w:pStyle w:val="TOAHeading"/>
        <w:spacing w:before="0"/>
        <w:jc w:val="right"/>
        <w:rPr>
          <w:rFonts w:cs="Arial"/>
          <w:i/>
          <w:color w:val="595959" w:themeColor="text1" w:themeTint="A6"/>
          <w:sz w:val="44"/>
        </w:rPr>
      </w:pPr>
      <w:r w:rsidRPr="00040896">
        <w:rPr>
          <w:rFonts w:cs="Arial"/>
          <w:i/>
          <w:color w:val="595959" w:themeColor="text1" w:themeTint="A6"/>
          <w:sz w:val="44"/>
        </w:rPr>
        <w:t>Table of Contents</w:t>
      </w:r>
    </w:p>
    <w:p w:rsidR="00C974A0" w:rsidRPr="00885256" w:rsidRDefault="00C974A0" w:rsidP="00C974A0">
      <w:pPr>
        <w:pStyle w:val="TOC1"/>
        <w:spacing w:before="0" w:after="0"/>
        <w:rPr>
          <w:rFonts w:cs="Arial"/>
        </w:rPr>
      </w:pPr>
    </w:p>
    <w:p w:rsidR="00C974A0" w:rsidRPr="00C974A0" w:rsidRDefault="00C974A0" w:rsidP="00C974A0"/>
    <w:p w:rsidR="00625F7E" w:rsidRDefault="00E91BC1">
      <w:pPr>
        <w:pStyle w:val="TOC1"/>
        <w:rPr>
          <w:rFonts w:asciiTheme="minorHAnsi" w:eastAsiaTheme="minorEastAsia" w:hAnsiTheme="minorHAnsi" w:cstheme="minorBidi"/>
          <w:sz w:val="22"/>
          <w:szCs w:val="22"/>
          <w:lang w:eastAsia="en-CA"/>
        </w:rPr>
      </w:pPr>
      <w:r w:rsidRPr="00885256">
        <w:rPr>
          <w:rFonts w:cs="Arial"/>
        </w:rPr>
        <w:fldChar w:fldCharType="begin"/>
      </w:r>
      <w:r w:rsidRPr="00885256">
        <w:rPr>
          <w:rFonts w:cs="Arial"/>
        </w:rPr>
        <w:instrText xml:space="preserve"> TOC \h \z \t "Heading 1,1,Heading 2,2" </w:instrText>
      </w:r>
      <w:r w:rsidRPr="00885256">
        <w:rPr>
          <w:rFonts w:cs="Arial"/>
        </w:rPr>
        <w:fldChar w:fldCharType="separate"/>
      </w:r>
      <w:hyperlink w:anchor="_Toc516876" w:history="1">
        <w:r w:rsidR="00625F7E" w:rsidRPr="000C5873">
          <w:rPr>
            <w:rStyle w:val="Hyperlink"/>
          </w:rPr>
          <w:t>Executive Summary</w:t>
        </w:r>
        <w:r w:rsidR="00625F7E">
          <w:rPr>
            <w:webHidden/>
          </w:rPr>
          <w:tab/>
        </w:r>
        <w:r w:rsidR="00625F7E">
          <w:rPr>
            <w:webHidden/>
          </w:rPr>
          <w:fldChar w:fldCharType="begin"/>
        </w:r>
        <w:r w:rsidR="00625F7E">
          <w:rPr>
            <w:webHidden/>
          </w:rPr>
          <w:instrText xml:space="preserve"> PAGEREF _Toc516876 \h </w:instrText>
        </w:r>
        <w:r w:rsidR="00625F7E">
          <w:rPr>
            <w:webHidden/>
          </w:rPr>
        </w:r>
        <w:r w:rsidR="00625F7E">
          <w:rPr>
            <w:webHidden/>
          </w:rPr>
          <w:fldChar w:fldCharType="separate"/>
        </w:r>
        <w:r w:rsidR="00625F7E">
          <w:rPr>
            <w:webHidden/>
          </w:rPr>
          <w:t>1</w:t>
        </w:r>
        <w:r w:rsidR="00625F7E">
          <w:rPr>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77" w:history="1">
        <w:r w:rsidR="00625F7E" w:rsidRPr="000C5873">
          <w:rPr>
            <w:rStyle w:val="Hyperlink"/>
            <w:noProof/>
            <w:lang w:val="en-GB"/>
          </w:rPr>
          <w:t>Background and Objectives</w:t>
        </w:r>
        <w:r w:rsidR="00625F7E">
          <w:rPr>
            <w:noProof/>
            <w:webHidden/>
          </w:rPr>
          <w:tab/>
        </w:r>
        <w:r w:rsidR="00625F7E">
          <w:rPr>
            <w:noProof/>
            <w:webHidden/>
          </w:rPr>
          <w:fldChar w:fldCharType="begin"/>
        </w:r>
        <w:r w:rsidR="00625F7E">
          <w:rPr>
            <w:noProof/>
            <w:webHidden/>
          </w:rPr>
          <w:instrText xml:space="preserve"> PAGEREF _Toc516877 \h </w:instrText>
        </w:r>
        <w:r w:rsidR="00625F7E">
          <w:rPr>
            <w:noProof/>
            <w:webHidden/>
          </w:rPr>
        </w:r>
        <w:r w:rsidR="00625F7E">
          <w:rPr>
            <w:noProof/>
            <w:webHidden/>
          </w:rPr>
          <w:fldChar w:fldCharType="separate"/>
        </w:r>
        <w:r w:rsidR="00625F7E">
          <w:rPr>
            <w:noProof/>
            <w:webHidden/>
          </w:rPr>
          <w:t>1</w:t>
        </w:r>
        <w:r w:rsidR="00625F7E">
          <w:rPr>
            <w:noProof/>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78" w:history="1">
        <w:r w:rsidR="00625F7E" w:rsidRPr="000C5873">
          <w:rPr>
            <w:rStyle w:val="Hyperlink"/>
            <w:noProof/>
          </w:rPr>
          <w:t>Methodology</w:t>
        </w:r>
        <w:r w:rsidR="00625F7E">
          <w:rPr>
            <w:noProof/>
            <w:webHidden/>
          </w:rPr>
          <w:tab/>
        </w:r>
        <w:r w:rsidR="00625F7E">
          <w:rPr>
            <w:noProof/>
            <w:webHidden/>
          </w:rPr>
          <w:fldChar w:fldCharType="begin"/>
        </w:r>
        <w:r w:rsidR="00625F7E">
          <w:rPr>
            <w:noProof/>
            <w:webHidden/>
          </w:rPr>
          <w:instrText xml:space="preserve"> PAGEREF _Toc516878 \h </w:instrText>
        </w:r>
        <w:r w:rsidR="00625F7E">
          <w:rPr>
            <w:noProof/>
            <w:webHidden/>
          </w:rPr>
        </w:r>
        <w:r w:rsidR="00625F7E">
          <w:rPr>
            <w:noProof/>
            <w:webHidden/>
          </w:rPr>
          <w:fldChar w:fldCharType="separate"/>
        </w:r>
        <w:r w:rsidR="00625F7E">
          <w:rPr>
            <w:noProof/>
            <w:webHidden/>
          </w:rPr>
          <w:t>2</w:t>
        </w:r>
        <w:r w:rsidR="00625F7E">
          <w:rPr>
            <w:noProof/>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79" w:history="1">
        <w:r w:rsidR="00625F7E" w:rsidRPr="000C5873">
          <w:rPr>
            <w:rStyle w:val="Hyperlink"/>
            <w:noProof/>
          </w:rPr>
          <w:t>Key Findings</w:t>
        </w:r>
        <w:r w:rsidR="00625F7E">
          <w:rPr>
            <w:noProof/>
            <w:webHidden/>
          </w:rPr>
          <w:tab/>
        </w:r>
        <w:r w:rsidR="00625F7E">
          <w:rPr>
            <w:noProof/>
            <w:webHidden/>
          </w:rPr>
          <w:fldChar w:fldCharType="begin"/>
        </w:r>
        <w:r w:rsidR="00625F7E">
          <w:rPr>
            <w:noProof/>
            <w:webHidden/>
          </w:rPr>
          <w:instrText xml:space="preserve"> PAGEREF _Toc516879 \h </w:instrText>
        </w:r>
        <w:r w:rsidR="00625F7E">
          <w:rPr>
            <w:noProof/>
            <w:webHidden/>
          </w:rPr>
        </w:r>
        <w:r w:rsidR="00625F7E">
          <w:rPr>
            <w:noProof/>
            <w:webHidden/>
          </w:rPr>
          <w:fldChar w:fldCharType="separate"/>
        </w:r>
        <w:r w:rsidR="00625F7E">
          <w:rPr>
            <w:noProof/>
            <w:webHidden/>
          </w:rPr>
          <w:t>2</w:t>
        </w:r>
        <w:r w:rsidR="00625F7E">
          <w:rPr>
            <w:noProof/>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80" w:history="1">
        <w:r w:rsidR="00625F7E" w:rsidRPr="000C5873">
          <w:rPr>
            <w:rStyle w:val="Hyperlink"/>
            <w:noProof/>
          </w:rPr>
          <w:t>Notes to Readers</w:t>
        </w:r>
        <w:r w:rsidR="00625F7E">
          <w:rPr>
            <w:noProof/>
            <w:webHidden/>
          </w:rPr>
          <w:tab/>
        </w:r>
        <w:r w:rsidR="00625F7E">
          <w:rPr>
            <w:noProof/>
            <w:webHidden/>
          </w:rPr>
          <w:fldChar w:fldCharType="begin"/>
        </w:r>
        <w:r w:rsidR="00625F7E">
          <w:rPr>
            <w:noProof/>
            <w:webHidden/>
          </w:rPr>
          <w:instrText xml:space="preserve"> PAGEREF _Toc516880 \h </w:instrText>
        </w:r>
        <w:r w:rsidR="00625F7E">
          <w:rPr>
            <w:noProof/>
            <w:webHidden/>
          </w:rPr>
        </w:r>
        <w:r w:rsidR="00625F7E">
          <w:rPr>
            <w:noProof/>
            <w:webHidden/>
          </w:rPr>
          <w:fldChar w:fldCharType="separate"/>
        </w:r>
        <w:r w:rsidR="00625F7E">
          <w:rPr>
            <w:noProof/>
            <w:webHidden/>
          </w:rPr>
          <w:t>4</w:t>
        </w:r>
        <w:r w:rsidR="00625F7E">
          <w:rPr>
            <w:noProof/>
            <w:webHidden/>
          </w:rPr>
          <w:fldChar w:fldCharType="end"/>
        </w:r>
      </w:hyperlink>
    </w:p>
    <w:p w:rsidR="00625F7E" w:rsidRDefault="002C6CF6">
      <w:pPr>
        <w:pStyle w:val="TOC1"/>
        <w:rPr>
          <w:rFonts w:asciiTheme="minorHAnsi" w:eastAsiaTheme="minorEastAsia" w:hAnsiTheme="minorHAnsi" w:cstheme="minorBidi"/>
          <w:sz w:val="22"/>
          <w:szCs w:val="22"/>
          <w:lang w:eastAsia="en-CA"/>
        </w:rPr>
      </w:pPr>
      <w:hyperlink w:anchor="_Toc516881" w:history="1">
        <w:r w:rsidR="00625F7E" w:rsidRPr="000C5873">
          <w:rPr>
            <w:rStyle w:val="Hyperlink"/>
          </w:rPr>
          <w:t>Detailed Findings</w:t>
        </w:r>
        <w:r w:rsidR="00625F7E">
          <w:rPr>
            <w:webHidden/>
          </w:rPr>
          <w:tab/>
        </w:r>
        <w:r w:rsidR="00625F7E">
          <w:rPr>
            <w:webHidden/>
          </w:rPr>
          <w:fldChar w:fldCharType="begin"/>
        </w:r>
        <w:r w:rsidR="00625F7E">
          <w:rPr>
            <w:webHidden/>
          </w:rPr>
          <w:instrText xml:space="preserve"> PAGEREF _Toc516881 \h </w:instrText>
        </w:r>
        <w:r w:rsidR="00625F7E">
          <w:rPr>
            <w:webHidden/>
          </w:rPr>
        </w:r>
        <w:r w:rsidR="00625F7E">
          <w:rPr>
            <w:webHidden/>
          </w:rPr>
          <w:fldChar w:fldCharType="separate"/>
        </w:r>
        <w:r w:rsidR="00625F7E">
          <w:rPr>
            <w:webHidden/>
          </w:rPr>
          <w:t>6</w:t>
        </w:r>
        <w:r w:rsidR="00625F7E">
          <w:rPr>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82" w:history="1">
        <w:r w:rsidR="00625F7E" w:rsidRPr="000C5873">
          <w:rPr>
            <w:rStyle w:val="Hyperlink"/>
            <w:noProof/>
          </w:rPr>
          <w:t>Awareness and Importance of Veterans’ Week</w:t>
        </w:r>
        <w:r w:rsidR="00625F7E">
          <w:rPr>
            <w:noProof/>
            <w:webHidden/>
          </w:rPr>
          <w:tab/>
        </w:r>
        <w:r w:rsidR="00625F7E">
          <w:rPr>
            <w:noProof/>
            <w:webHidden/>
          </w:rPr>
          <w:fldChar w:fldCharType="begin"/>
        </w:r>
        <w:r w:rsidR="00625F7E">
          <w:rPr>
            <w:noProof/>
            <w:webHidden/>
          </w:rPr>
          <w:instrText xml:space="preserve"> PAGEREF _Toc516882 \h </w:instrText>
        </w:r>
        <w:r w:rsidR="00625F7E">
          <w:rPr>
            <w:noProof/>
            <w:webHidden/>
          </w:rPr>
        </w:r>
        <w:r w:rsidR="00625F7E">
          <w:rPr>
            <w:noProof/>
            <w:webHidden/>
          </w:rPr>
          <w:fldChar w:fldCharType="separate"/>
        </w:r>
        <w:r w:rsidR="00625F7E">
          <w:rPr>
            <w:noProof/>
            <w:webHidden/>
          </w:rPr>
          <w:t>6</w:t>
        </w:r>
        <w:r w:rsidR="00625F7E">
          <w:rPr>
            <w:noProof/>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83" w:history="1">
        <w:r w:rsidR="00625F7E" w:rsidRPr="000C5873">
          <w:rPr>
            <w:rStyle w:val="Hyperlink"/>
            <w:noProof/>
          </w:rPr>
          <w:t>Participation in Veterans’ Week and Related Activities</w:t>
        </w:r>
        <w:r w:rsidR="00625F7E">
          <w:rPr>
            <w:noProof/>
            <w:webHidden/>
          </w:rPr>
          <w:tab/>
        </w:r>
        <w:r w:rsidR="00625F7E">
          <w:rPr>
            <w:noProof/>
            <w:webHidden/>
          </w:rPr>
          <w:fldChar w:fldCharType="begin"/>
        </w:r>
        <w:r w:rsidR="00625F7E">
          <w:rPr>
            <w:noProof/>
            <w:webHidden/>
          </w:rPr>
          <w:instrText xml:space="preserve"> PAGEREF _Toc516883 \h </w:instrText>
        </w:r>
        <w:r w:rsidR="00625F7E">
          <w:rPr>
            <w:noProof/>
            <w:webHidden/>
          </w:rPr>
        </w:r>
        <w:r w:rsidR="00625F7E">
          <w:rPr>
            <w:noProof/>
            <w:webHidden/>
          </w:rPr>
          <w:fldChar w:fldCharType="separate"/>
        </w:r>
        <w:r w:rsidR="00625F7E">
          <w:rPr>
            <w:noProof/>
            <w:webHidden/>
          </w:rPr>
          <w:t>11</w:t>
        </w:r>
        <w:r w:rsidR="00625F7E">
          <w:rPr>
            <w:noProof/>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84" w:history="1">
        <w:r w:rsidR="00625F7E" w:rsidRPr="000C5873">
          <w:rPr>
            <w:rStyle w:val="Hyperlink"/>
            <w:noProof/>
          </w:rPr>
          <w:t>Prioritizing Veterans’ Week Activities</w:t>
        </w:r>
        <w:r w:rsidR="00625F7E">
          <w:rPr>
            <w:noProof/>
            <w:webHidden/>
          </w:rPr>
          <w:tab/>
        </w:r>
        <w:r w:rsidR="00625F7E">
          <w:rPr>
            <w:noProof/>
            <w:webHidden/>
          </w:rPr>
          <w:fldChar w:fldCharType="begin"/>
        </w:r>
        <w:r w:rsidR="00625F7E">
          <w:rPr>
            <w:noProof/>
            <w:webHidden/>
          </w:rPr>
          <w:instrText xml:space="preserve"> PAGEREF _Toc516884 \h </w:instrText>
        </w:r>
        <w:r w:rsidR="00625F7E">
          <w:rPr>
            <w:noProof/>
            <w:webHidden/>
          </w:rPr>
        </w:r>
        <w:r w:rsidR="00625F7E">
          <w:rPr>
            <w:noProof/>
            <w:webHidden/>
          </w:rPr>
          <w:fldChar w:fldCharType="separate"/>
        </w:r>
        <w:r w:rsidR="00625F7E">
          <w:rPr>
            <w:noProof/>
            <w:webHidden/>
          </w:rPr>
          <w:t>20</w:t>
        </w:r>
        <w:r w:rsidR="00625F7E">
          <w:rPr>
            <w:noProof/>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85" w:history="1">
        <w:r w:rsidR="00625F7E" w:rsidRPr="000C5873">
          <w:rPr>
            <w:rStyle w:val="Hyperlink"/>
            <w:noProof/>
          </w:rPr>
          <w:t>Attitudes Towards Veterans and Canada’s Military</w:t>
        </w:r>
        <w:r w:rsidR="00625F7E">
          <w:rPr>
            <w:noProof/>
            <w:webHidden/>
          </w:rPr>
          <w:tab/>
        </w:r>
        <w:r w:rsidR="00625F7E">
          <w:rPr>
            <w:noProof/>
            <w:webHidden/>
          </w:rPr>
          <w:fldChar w:fldCharType="begin"/>
        </w:r>
        <w:r w:rsidR="00625F7E">
          <w:rPr>
            <w:noProof/>
            <w:webHidden/>
          </w:rPr>
          <w:instrText xml:space="preserve"> PAGEREF _Toc516885 \h </w:instrText>
        </w:r>
        <w:r w:rsidR="00625F7E">
          <w:rPr>
            <w:noProof/>
            <w:webHidden/>
          </w:rPr>
        </w:r>
        <w:r w:rsidR="00625F7E">
          <w:rPr>
            <w:noProof/>
            <w:webHidden/>
          </w:rPr>
          <w:fldChar w:fldCharType="separate"/>
        </w:r>
        <w:r w:rsidR="00625F7E">
          <w:rPr>
            <w:noProof/>
            <w:webHidden/>
          </w:rPr>
          <w:t>22</w:t>
        </w:r>
        <w:r w:rsidR="00625F7E">
          <w:rPr>
            <w:noProof/>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86" w:history="1">
        <w:r w:rsidR="00625F7E" w:rsidRPr="000C5873">
          <w:rPr>
            <w:rStyle w:val="Hyperlink"/>
            <w:noProof/>
          </w:rPr>
          <w:t>Recognizing Canadian Veterans and Those Who Died in Service</w:t>
        </w:r>
        <w:r w:rsidR="00625F7E">
          <w:rPr>
            <w:noProof/>
            <w:webHidden/>
          </w:rPr>
          <w:tab/>
        </w:r>
        <w:r w:rsidR="00625F7E">
          <w:rPr>
            <w:noProof/>
            <w:webHidden/>
          </w:rPr>
          <w:fldChar w:fldCharType="begin"/>
        </w:r>
        <w:r w:rsidR="00625F7E">
          <w:rPr>
            <w:noProof/>
            <w:webHidden/>
          </w:rPr>
          <w:instrText xml:space="preserve"> PAGEREF _Toc516886 \h </w:instrText>
        </w:r>
        <w:r w:rsidR="00625F7E">
          <w:rPr>
            <w:noProof/>
            <w:webHidden/>
          </w:rPr>
        </w:r>
        <w:r w:rsidR="00625F7E">
          <w:rPr>
            <w:noProof/>
            <w:webHidden/>
          </w:rPr>
          <w:fldChar w:fldCharType="separate"/>
        </w:r>
        <w:r w:rsidR="00625F7E">
          <w:rPr>
            <w:noProof/>
            <w:webHidden/>
          </w:rPr>
          <w:t>26</w:t>
        </w:r>
        <w:r w:rsidR="00625F7E">
          <w:rPr>
            <w:noProof/>
            <w:webHidden/>
          </w:rPr>
          <w:fldChar w:fldCharType="end"/>
        </w:r>
      </w:hyperlink>
    </w:p>
    <w:p w:rsidR="00625F7E" w:rsidRDefault="002C6CF6">
      <w:pPr>
        <w:pStyle w:val="TOC1"/>
        <w:rPr>
          <w:rFonts w:asciiTheme="minorHAnsi" w:eastAsiaTheme="minorEastAsia" w:hAnsiTheme="minorHAnsi" w:cstheme="minorBidi"/>
          <w:sz w:val="22"/>
          <w:szCs w:val="22"/>
          <w:lang w:eastAsia="en-CA"/>
        </w:rPr>
      </w:pPr>
      <w:hyperlink w:anchor="_Toc516887" w:history="1">
        <w:r w:rsidR="00625F7E" w:rsidRPr="000C5873">
          <w:rPr>
            <w:rStyle w:val="Hyperlink"/>
          </w:rPr>
          <w:t>Appendix</w:t>
        </w:r>
        <w:r w:rsidR="00625F7E">
          <w:rPr>
            <w:webHidden/>
          </w:rPr>
          <w:tab/>
        </w:r>
        <w:r w:rsidR="00625F7E">
          <w:rPr>
            <w:webHidden/>
          </w:rPr>
          <w:fldChar w:fldCharType="begin"/>
        </w:r>
        <w:r w:rsidR="00625F7E">
          <w:rPr>
            <w:webHidden/>
          </w:rPr>
          <w:instrText xml:space="preserve"> PAGEREF _Toc516887 \h </w:instrText>
        </w:r>
        <w:r w:rsidR="00625F7E">
          <w:rPr>
            <w:webHidden/>
          </w:rPr>
        </w:r>
        <w:r w:rsidR="00625F7E">
          <w:rPr>
            <w:webHidden/>
          </w:rPr>
          <w:fldChar w:fldCharType="separate"/>
        </w:r>
        <w:r w:rsidR="00625F7E">
          <w:rPr>
            <w:webHidden/>
          </w:rPr>
          <w:t>32</w:t>
        </w:r>
        <w:r w:rsidR="00625F7E">
          <w:rPr>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88" w:history="1">
        <w:r w:rsidR="00625F7E" w:rsidRPr="000C5873">
          <w:rPr>
            <w:rStyle w:val="Hyperlink"/>
            <w:noProof/>
          </w:rPr>
          <w:t>1: Methodological Notes</w:t>
        </w:r>
        <w:r w:rsidR="00625F7E">
          <w:rPr>
            <w:noProof/>
            <w:webHidden/>
          </w:rPr>
          <w:tab/>
        </w:r>
        <w:r w:rsidR="00625F7E">
          <w:rPr>
            <w:noProof/>
            <w:webHidden/>
          </w:rPr>
          <w:fldChar w:fldCharType="begin"/>
        </w:r>
        <w:r w:rsidR="00625F7E">
          <w:rPr>
            <w:noProof/>
            <w:webHidden/>
          </w:rPr>
          <w:instrText xml:space="preserve"> PAGEREF _Toc516888 \h </w:instrText>
        </w:r>
        <w:r w:rsidR="00625F7E">
          <w:rPr>
            <w:noProof/>
            <w:webHidden/>
          </w:rPr>
        </w:r>
        <w:r w:rsidR="00625F7E">
          <w:rPr>
            <w:noProof/>
            <w:webHidden/>
          </w:rPr>
          <w:fldChar w:fldCharType="separate"/>
        </w:r>
        <w:r w:rsidR="00625F7E">
          <w:rPr>
            <w:noProof/>
            <w:webHidden/>
          </w:rPr>
          <w:t>33</w:t>
        </w:r>
        <w:r w:rsidR="00625F7E">
          <w:rPr>
            <w:noProof/>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89" w:history="1">
        <w:r w:rsidR="00625F7E" w:rsidRPr="000C5873">
          <w:rPr>
            <w:rStyle w:val="Hyperlink"/>
            <w:noProof/>
          </w:rPr>
          <w:t>2: Tabulated Data</w:t>
        </w:r>
        <w:r w:rsidR="00625F7E">
          <w:rPr>
            <w:noProof/>
            <w:webHidden/>
          </w:rPr>
          <w:tab/>
        </w:r>
        <w:r w:rsidR="00625F7E">
          <w:rPr>
            <w:noProof/>
            <w:webHidden/>
          </w:rPr>
          <w:fldChar w:fldCharType="begin"/>
        </w:r>
        <w:r w:rsidR="00625F7E">
          <w:rPr>
            <w:noProof/>
            <w:webHidden/>
          </w:rPr>
          <w:instrText xml:space="preserve"> PAGEREF _Toc516889 \h </w:instrText>
        </w:r>
        <w:r w:rsidR="00625F7E">
          <w:rPr>
            <w:noProof/>
            <w:webHidden/>
          </w:rPr>
        </w:r>
        <w:r w:rsidR="00625F7E">
          <w:rPr>
            <w:noProof/>
            <w:webHidden/>
          </w:rPr>
          <w:fldChar w:fldCharType="separate"/>
        </w:r>
        <w:r w:rsidR="00625F7E">
          <w:rPr>
            <w:noProof/>
            <w:webHidden/>
          </w:rPr>
          <w:t>35</w:t>
        </w:r>
        <w:r w:rsidR="00625F7E">
          <w:rPr>
            <w:noProof/>
            <w:webHidden/>
          </w:rPr>
          <w:fldChar w:fldCharType="end"/>
        </w:r>
      </w:hyperlink>
    </w:p>
    <w:p w:rsidR="00625F7E" w:rsidRDefault="002C6CF6">
      <w:pPr>
        <w:pStyle w:val="TOC2"/>
        <w:tabs>
          <w:tab w:val="right" w:leader="dot" w:pos="8774"/>
        </w:tabs>
        <w:rPr>
          <w:rFonts w:asciiTheme="minorHAnsi" w:eastAsiaTheme="minorEastAsia" w:hAnsiTheme="minorHAnsi" w:cstheme="minorBidi"/>
          <w:noProof/>
          <w:szCs w:val="22"/>
          <w:lang w:eastAsia="en-CA"/>
        </w:rPr>
      </w:pPr>
      <w:hyperlink w:anchor="_Toc516890" w:history="1">
        <w:r w:rsidR="00625F7E" w:rsidRPr="000C5873">
          <w:rPr>
            <w:rStyle w:val="Hyperlink"/>
            <w:noProof/>
          </w:rPr>
          <w:t>3: Questionnaire</w:t>
        </w:r>
        <w:r w:rsidR="00625F7E">
          <w:rPr>
            <w:noProof/>
            <w:webHidden/>
          </w:rPr>
          <w:tab/>
        </w:r>
        <w:r w:rsidR="00625F7E">
          <w:rPr>
            <w:noProof/>
            <w:webHidden/>
          </w:rPr>
          <w:fldChar w:fldCharType="begin"/>
        </w:r>
        <w:r w:rsidR="00625F7E">
          <w:rPr>
            <w:noProof/>
            <w:webHidden/>
          </w:rPr>
          <w:instrText xml:space="preserve"> PAGEREF _Toc516890 \h </w:instrText>
        </w:r>
        <w:r w:rsidR="00625F7E">
          <w:rPr>
            <w:noProof/>
            <w:webHidden/>
          </w:rPr>
        </w:r>
        <w:r w:rsidR="00625F7E">
          <w:rPr>
            <w:noProof/>
            <w:webHidden/>
          </w:rPr>
          <w:fldChar w:fldCharType="separate"/>
        </w:r>
        <w:r w:rsidR="00625F7E">
          <w:rPr>
            <w:noProof/>
            <w:webHidden/>
          </w:rPr>
          <w:t>36</w:t>
        </w:r>
        <w:r w:rsidR="00625F7E">
          <w:rPr>
            <w:noProof/>
            <w:webHidden/>
          </w:rPr>
          <w:fldChar w:fldCharType="end"/>
        </w:r>
      </w:hyperlink>
    </w:p>
    <w:p w:rsidR="003127CD" w:rsidRPr="00885256" w:rsidRDefault="00E91BC1" w:rsidP="0088795A">
      <w:pPr>
        <w:rPr>
          <w:rFonts w:cs="Arial"/>
          <w:noProof/>
        </w:rPr>
      </w:pPr>
      <w:r w:rsidRPr="00885256">
        <w:rPr>
          <w:rFonts w:cs="Arial"/>
          <w:noProof/>
          <w:sz w:val="24"/>
        </w:rPr>
        <w:fldChar w:fldCharType="end"/>
      </w:r>
    </w:p>
    <w:p w:rsidR="003127CD" w:rsidRPr="00401E0A" w:rsidRDefault="003127CD" w:rsidP="00426C23">
      <w:pPr>
        <w:autoSpaceDE w:val="0"/>
        <w:autoSpaceDN w:val="0"/>
        <w:adjustRightInd w:val="0"/>
        <w:jc w:val="left"/>
        <w:rPr>
          <w:rFonts w:cs="Arial"/>
        </w:rPr>
      </w:pPr>
    </w:p>
    <w:p w:rsidR="00387A63" w:rsidRPr="00885256" w:rsidRDefault="00387A63" w:rsidP="0088795A">
      <w:pPr>
        <w:jc w:val="left"/>
        <w:rPr>
          <w:rFonts w:cs="Arial"/>
        </w:rPr>
      </w:pPr>
      <w:r w:rsidRPr="00885256">
        <w:rPr>
          <w:rFonts w:cs="Arial"/>
        </w:rPr>
        <w:br w:type="page"/>
      </w:r>
    </w:p>
    <w:p w:rsidR="001E23F8" w:rsidRDefault="001E23F8" w:rsidP="0088795A">
      <w:pPr>
        <w:pStyle w:val="TOAHeading"/>
        <w:spacing w:before="0"/>
        <w:jc w:val="right"/>
        <w:rPr>
          <w:rFonts w:cs="Arial"/>
          <w:i/>
          <w:color w:val="000000" w:themeColor="text1"/>
          <w:sz w:val="44"/>
        </w:rPr>
      </w:pPr>
    </w:p>
    <w:p w:rsidR="00387A63" w:rsidRPr="00040896" w:rsidRDefault="00F63ECF" w:rsidP="0088795A">
      <w:pPr>
        <w:pStyle w:val="TOAHeading"/>
        <w:spacing w:before="0"/>
        <w:jc w:val="right"/>
        <w:rPr>
          <w:rFonts w:cs="Arial"/>
          <w:i/>
          <w:color w:val="595959" w:themeColor="text1" w:themeTint="A6"/>
          <w:sz w:val="44"/>
        </w:rPr>
      </w:pPr>
      <w:r w:rsidRPr="00885256">
        <w:rPr>
          <w:rFonts w:cs="Arial"/>
          <w:i/>
          <w:color w:val="000000" w:themeColor="text1"/>
          <w:sz w:val="44"/>
        </w:rPr>
        <w:br/>
      </w:r>
      <w:r w:rsidR="00387A63" w:rsidRPr="00040896">
        <w:rPr>
          <w:rFonts w:cs="Arial"/>
          <w:i/>
          <w:color w:val="595959" w:themeColor="text1" w:themeTint="A6"/>
          <w:sz w:val="44"/>
        </w:rPr>
        <w:t>Table of Figures</w:t>
      </w:r>
    </w:p>
    <w:p w:rsidR="00040896" w:rsidRPr="00040896" w:rsidRDefault="00040896" w:rsidP="00040896"/>
    <w:p w:rsidR="00387A63" w:rsidRDefault="00387A63" w:rsidP="0088795A">
      <w:pPr>
        <w:pStyle w:val="TableofFigures"/>
        <w:tabs>
          <w:tab w:val="right" w:leader="dot" w:pos="8774"/>
        </w:tabs>
        <w:rPr>
          <w:rFonts w:cs="Arial"/>
        </w:rPr>
      </w:pPr>
    </w:p>
    <w:p w:rsidR="001E23F8" w:rsidRPr="00D578A7" w:rsidRDefault="001E23F8" w:rsidP="001E23F8">
      <w:pPr>
        <w:rPr>
          <w:sz w:val="20"/>
        </w:rPr>
      </w:pPr>
    </w:p>
    <w:p w:rsidR="00625F7E" w:rsidRPr="00625F7E" w:rsidRDefault="005B16DF">
      <w:pPr>
        <w:pStyle w:val="TableofFigures"/>
        <w:tabs>
          <w:tab w:val="right" w:leader="dot" w:pos="8774"/>
        </w:tabs>
        <w:rPr>
          <w:rFonts w:asciiTheme="minorHAnsi" w:eastAsiaTheme="minorEastAsia" w:hAnsiTheme="minorHAnsi" w:cstheme="minorBidi"/>
          <w:noProof/>
          <w:sz w:val="18"/>
          <w:szCs w:val="22"/>
          <w:lang w:eastAsia="en-CA"/>
        </w:rPr>
      </w:pPr>
      <w:r w:rsidRPr="00625F7E">
        <w:rPr>
          <w:rFonts w:cs="Arial"/>
          <w:sz w:val="2"/>
        </w:rPr>
        <w:fldChar w:fldCharType="begin"/>
      </w:r>
      <w:r w:rsidRPr="00625F7E">
        <w:rPr>
          <w:rFonts w:cs="Arial"/>
          <w:sz w:val="2"/>
        </w:rPr>
        <w:instrText xml:space="preserve"> TOC \h \z \c "Figure" </w:instrText>
      </w:r>
      <w:r w:rsidRPr="00625F7E">
        <w:rPr>
          <w:rFonts w:cs="Arial"/>
          <w:sz w:val="2"/>
        </w:rPr>
        <w:fldChar w:fldCharType="separate"/>
      </w:r>
      <w:hyperlink w:anchor="_Toc516891" w:history="1">
        <w:r w:rsidR="00625F7E" w:rsidRPr="00625F7E">
          <w:rPr>
            <w:rStyle w:val="Hyperlink"/>
            <w:rFonts w:cs="Arial"/>
            <w:noProof/>
            <w:sz w:val="18"/>
          </w:rPr>
          <w:t>Figure 1: Awareness of Veterans’ Week</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_Toc516891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6</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892" w:history="1">
        <w:r w:rsidR="00625F7E" w:rsidRPr="00625F7E">
          <w:rPr>
            <w:rStyle w:val="Hyperlink"/>
            <w:rFonts w:cs="Arial"/>
            <w:noProof/>
            <w:sz w:val="18"/>
          </w:rPr>
          <w:t>Figure 2: Importance of Veterans’ Week</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_Toc516892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7</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893" w:history="1">
        <w:r w:rsidR="00625F7E" w:rsidRPr="00625F7E">
          <w:rPr>
            <w:rStyle w:val="Hyperlink"/>
            <w:rFonts w:cs="Arial"/>
            <w:noProof/>
            <w:sz w:val="18"/>
          </w:rPr>
          <w:t>Figure 3: Reasons Why Veterans’ Week Is Important [By Theme]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_Toc516893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8</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894" w:history="1">
        <w:r w:rsidR="00625F7E" w:rsidRPr="00625F7E">
          <w:rPr>
            <w:rStyle w:val="Hyperlink"/>
            <w:rFonts w:cs="Arial"/>
            <w:noProof/>
            <w:sz w:val="18"/>
          </w:rPr>
          <w:t>Figure 4: Reasons Why Veterans’ Week Is Important [Over Time]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_Toc516894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8</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895" w:history="1">
        <w:r w:rsidR="00625F7E" w:rsidRPr="00625F7E">
          <w:rPr>
            <w:rStyle w:val="Hyperlink"/>
            <w:rFonts w:cs="Arial"/>
            <w:noProof/>
            <w:sz w:val="18"/>
          </w:rPr>
          <w:t>Figure 5: Reasons Why Veterans’ Week Is Important [All Responses]</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_Toc516895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9</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896" w:history="1">
        <w:r w:rsidR="00625F7E" w:rsidRPr="00625F7E">
          <w:rPr>
            <w:rStyle w:val="Hyperlink"/>
            <w:rFonts w:cs="Arial"/>
            <w:noProof/>
            <w:sz w:val="18"/>
          </w:rPr>
          <w:t>Figure 6: Top 3 Reasons Why Veterans' Week Is Important</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_Toc516896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10</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897" w:history="1">
        <w:r w:rsidR="00625F7E" w:rsidRPr="00625F7E">
          <w:rPr>
            <w:rStyle w:val="Hyperlink"/>
            <w:rFonts w:cs="Arial"/>
            <w:noProof/>
            <w:sz w:val="18"/>
          </w:rPr>
          <w:t>Figure 7: Reasons Why Canadians View Veterans' Week Neutrally</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_Toc516897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10</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898" w:history="1">
        <w:r w:rsidR="00625F7E" w:rsidRPr="00625F7E">
          <w:rPr>
            <w:rStyle w:val="Hyperlink"/>
            <w:rFonts w:cs="Arial"/>
            <w:noProof/>
            <w:sz w:val="18"/>
          </w:rPr>
          <w:t>Figure 8: Participation in Veterans’ Week</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_Toc516898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11</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899" w:history="1">
        <w:r w:rsidR="00625F7E" w:rsidRPr="00625F7E">
          <w:rPr>
            <w:rStyle w:val="Hyperlink"/>
            <w:rFonts w:cs="Arial"/>
            <w:noProof/>
            <w:sz w:val="18"/>
          </w:rPr>
          <w:t>Figure 9: Reasons for Participating in Veterans’ Week [Honour]</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_Toc516899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12</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00" w:history="1">
        <w:r w:rsidR="00625F7E" w:rsidRPr="00625F7E">
          <w:rPr>
            <w:rStyle w:val="Hyperlink"/>
            <w:rFonts w:cs="Arial"/>
            <w:noProof/>
            <w:sz w:val="18"/>
          </w:rPr>
          <w:t>Figure 10: Reasons for Participating in Veterans' Week [Personal Connections]</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_Toc516900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12</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01" w:history="1">
        <w:r w:rsidR="00625F7E" w:rsidRPr="00625F7E">
          <w:rPr>
            <w:rStyle w:val="Hyperlink"/>
            <w:rFonts w:cs="Arial"/>
            <w:noProof/>
            <w:sz w:val="18"/>
          </w:rPr>
          <w:t>Figure 11: Reasons for Participating in Veterans' Week [History]</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_Toc516901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13</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02" w:history="1">
        <w:r w:rsidR="00625F7E" w:rsidRPr="00625F7E">
          <w:rPr>
            <w:rStyle w:val="Hyperlink"/>
            <w:rFonts w:cs="Arial"/>
            <w:noProof/>
            <w:sz w:val="18"/>
          </w:rPr>
          <w:t>Figure 12: Reasons for Participating in Veterans' Week [Believe]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_Toc516902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13</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03" w:history="1">
        <w:r w:rsidR="00625F7E" w:rsidRPr="00625F7E">
          <w:rPr>
            <w:rStyle w:val="Hyperlink"/>
            <w:rFonts w:cs="Arial"/>
            <w:noProof/>
            <w:sz w:val="18"/>
          </w:rPr>
          <w:t>Figure 13: Reasons for Participating in Veterans’ Week [All Responses]</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_Toc516903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14</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04" w:history="1">
        <w:r w:rsidR="00625F7E" w:rsidRPr="00625F7E">
          <w:rPr>
            <w:rStyle w:val="Hyperlink"/>
            <w:rFonts w:cs="Arial"/>
            <w:noProof/>
            <w:sz w:val="18"/>
          </w:rPr>
          <w:t>Figure 14: Reasons for Not Participating in Veterans’ Week [Practical Reasons]</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_Toc516904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15</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05" w:history="1">
        <w:r w:rsidR="00625F7E" w:rsidRPr="00625F7E">
          <w:rPr>
            <w:rStyle w:val="Hyperlink"/>
            <w:rFonts w:cs="Arial"/>
            <w:noProof/>
            <w:sz w:val="18"/>
          </w:rPr>
          <w:t>Figure 15: Reasons for Not Participating in Veterans' Week [Lack of Knowledge]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_Toc516905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15</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06" w:history="1">
        <w:r w:rsidR="00625F7E" w:rsidRPr="00625F7E">
          <w:rPr>
            <w:rStyle w:val="Hyperlink"/>
            <w:rFonts w:cs="Arial"/>
            <w:noProof/>
            <w:sz w:val="18"/>
          </w:rPr>
          <w:t>Figure 16: Reasons for Not Participating in Veterans' Week [Lack of Opportunity]</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_Toc516906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16</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07" w:history="1">
        <w:r w:rsidR="00625F7E" w:rsidRPr="00625F7E">
          <w:rPr>
            <w:rStyle w:val="Hyperlink"/>
            <w:rFonts w:cs="Arial"/>
            <w:noProof/>
            <w:sz w:val="18"/>
          </w:rPr>
          <w:t>Figure 17: Reasons for Not Participating in Veterans' Week [Lack of Personal Resonance]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_Toc516907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16</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08" w:history="1">
        <w:r w:rsidR="00625F7E" w:rsidRPr="00625F7E">
          <w:rPr>
            <w:rStyle w:val="Hyperlink"/>
            <w:rFonts w:cs="Arial"/>
            <w:noProof/>
            <w:sz w:val="18"/>
          </w:rPr>
          <w:t>Figure 18: Reasons for Not Participating in Veterans' Week [Participated in Other Ways]</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_Toc516908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17</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09" w:history="1">
        <w:r w:rsidR="00625F7E" w:rsidRPr="00625F7E">
          <w:rPr>
            <w:rStyle w:val="Hyperlink"/>
            <w:rFonts w:cs="Arial"/>
            <w:noProof/>
            <w:sz w:val="18"/>
          </w:rPr>
          <w:t>Figure 19: Reasons for Not Participating in Veterans’ Week [All Responses]</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_Toc516909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17</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10" w:history="1">
        <w:r w:rsidR="00625F7E" w:rsidRPr="00625F7E">
          <w:rPr>
            <w:rStyle w:val="Hyperlink"/>
            <w:rFonts w:cs="Arial"/>
            <w:noProof/>
            <w:sz w:val="18"/>
          </w:rPr>
          <w:t>Figure 20: Participation in Activities to Commemorate Veterans</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_Toc516910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18</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11" w:history="1">
        <w:r w:rsidR="00625F7E" w:rsidRPr="00625F7E">
          <w:rPr>
            <w:rStyle w:val="Hyperlink"/>
            <w:rFonts w:cs="Arial"/>
            <w:noProof/>
            <w:sz w:val="18"/>
          </w:rPr>
          <w:t>Figure 21: Participation in Veterans’ Week Activities [Over Time]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_Toc516911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18</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12" w:history="1">
        <w:r w:rsidR="00625F7E" w:rsidRPr="00625F7E">
          <w:rPr>
            <w:rStyle w:val="Hyperlink"/>
            <w:rFonts w:cs="Arial"/>
            <w:noProof/>
            <w:sz w:val="18"/>
          </w:rPr>
          <w:t>Figure 22: Participation in Activities Outside of Veterans’ Week [Over Time]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_Toc516912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19</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13" w:history="1">
        <w:r w:rsidR="00625F7E" w:rsidRPr="00625F7E">
          <w:rPr>
            <w:rStyle w:val="Hyperlink"/>
            <w:rFonts w:cs="Arial"/>
            <w:noProof/>
            <w:sz w:val="18"/>
          </w:rPr>
          <w:t>Figure 23: Importance of Remembrance Initiatives</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_Toc516913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20</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14" w:history="1">
        <w:r w:rsidR="00625F7E" w:rsidRPr="00625F7E">
          <w:rPr>
            <w:rStyle w:val="Hyperlink"/>
            <w:rFonts w:cs="Arial"/>
            <w:noProof/>
            <w:sz w:val="18"/>
          </w:rPr>
          <w:t>Figure 24: Importance of Remembrance Initiatives [Over Time]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_Toc516914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21</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15" w:history="1">
        <w:r w:rsidR="00625F7E" w:rsidRPr="00625F7E">
          <w:rPr>
            <w:rStyle w:val="Hyperlink"/>
            <w:rFonts w:cs="Arial"/>
            <w:noProof/>
            <w:sz w:val="18"/>
          </w:rPr>
          <w:t>Figure 25: Attitudes Towards Veterans and Commemoration</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_Toc516915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22</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16" w:history="1">
        <w:r w:rsidR="00625F7E" w:rsidRPr="00625F7E">
          <w:rPr>
            <w:rStyle w:val="Hyperlink"/>
            <w:rFonts w:cs="Arial"/>
            <w:noProof/>
            <w:sz w:val="18"/>
          </w:rPr>
          <w:t>Figure 26: Attitudes Towards Veterans and Commemoration [Over Time]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_Toc516916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23</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17" w:history="1">
        <w:r w:rsidR="00625F7E" w:rsidRPr="00625F7E">
          <w:rPr>
            <w:rStyle w:val="Hyperlink"/>
            <w:rFonts w:cs="Arial"/>
            <w:noProof/>
            <w:sz w:val="18"/>
          </w:rPr>
          <w:t>Figure 27: Attitudes Towards Canada’s Military Role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_Toc516917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24</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18" w:history="1">
        <w:r w:rsidR="00625F7E" w:rsidRPr="00625F7E">
          <w:rPr>
            <w:rStyle w:val="Hyperlink"/>
            <w:rFonts w:cs="Arial"/>
            <w:noProof/>
            <w:sz w:val="18"/>
          </w:rPr>
          <w:t>Figure 28: Attitudes Towards Canada’s Military Role [Over Time]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_Toc516918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25</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19" w:history="1">
        <w:r w:rsidR="00625F7E" w:rsidRPr="00625F7E">
          <w:rPr>
            <w:rStyle w:val="Hyperlink"/>
            <w:rFonts w:cs="Arial"/>
            <w:noProof/>
            <w:sz w:val="18"/>
          </w:rPr>
          <w:t>Figure 29: Attitudes Towards Actions to Recognize Veterans and Those Who Died in Service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_Toc516919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26</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20" w:history="1">
        <w:r w:rsidR="00625F7E" w:rsidRPr="00625F7E">
          <w:rPr>
            <w:rStyle w:val="Hyperlink"/>
            <w:rFonts w:cs="Arial"/>
            <w:noProof/>
            <w:sz w:val="18"/>
          </w:rPr>
          <w:t>Figure 30: Attitudes Towards Actions to Recognize Veterans and Those Who Died in Service [Over Time]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_Toc516920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27</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21" w:history="1">
        <w:r w:rsidR="00625F7E" w:rsidRPr="00625F7E">
          <w:rPr>
            <w:rStyle w:val="Hyperlink"/>
            <w:rFonts w:cs="Arial"/>
            <w:noProof/>
            <w:sz w:val="18"/>
          </w:rPr>
          <w:t>Figure 31: Attitudes Towards Provision of Funeral and Burial Assistance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_Toc516921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28</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22" w:history="1">
        <w:r w:rsidR="00625F7E" w:rsidRPr="00625F7E">
          <w:rPr>
            <w:rStyle w:val="Hyperlink"/>
            <w:rFonts w:cs="Arial"/>
            <w:noProof/>
            <w:sz w:val="18"/>
          </w:rPr>
          <w:t>Figure 32: Attitudes Towards Provision of Funeral and Burial Assistance [Over Time]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_Toc516922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29</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23" w:history="1">
        <w:r w:rsidR="00625F7E" w:rsidRPr="00625F7E">
          <w:rPr>
            <w:rStyle w:val="Hyperlink"/>
            <w:rFonts w:cs="Arial"/>
            <w:noProof/>
            <w:sz w:val="18"/>
          </w:rPr>
          <w:t>Figure 33: Awareness and Importance of World War Commemorations</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_Toc516923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30</w:t>
        </w:r>
        <w:r w:rsidR="00625F7E" w:rsidRPr="00625F7E">
          <w:rPr>
            <w:noProof/>
            <w:webHidden/>
            <w:sz w:val="18"/>
          </w:rPr>
          <w:fldChar w:fldCharType="end"/>
        </w:r>
      </w:hyperlink>
    </w:p>
    <w:p w:rsidR="00625F7E" w:rsidRPr="00625F7E" w:rsidRDefault="002C6CF6">
      <w:pPr>
        <w:pStyle w:val="TableofFigures"/>
        <w:tabs>
          <w:tab w:val="right" w:leader="dot" w:pos="8774"/>
        </w:tabs>
        <w:rPr>
          <w:rFonts w:asciiTheme="minorHAnsi" w:eastAsiaTheme="minorEastAsia" w:hAnsiTheme="minorHAnsi" w:cstheme="minorBidi"/>
          <w:noProof/>
          <w:sz w:val="18"/>
          <w:szCs w:val="22"/>
          <w:lang w:eastAsia="en-CA"/>
        </w:rPr>
      </w:pPr>
      <w:hyperlink w:anchor="_Toc516924" w:history="1">
        <w:r w:rsidR="00625F7E" w:rsidRPr="00625F7E">
          <w:rPr>
            <w:rStyle w:val="Hyperlink"/>
            <w:rFonts w:cs="Arial"/>
            <w:noProof/>
            <w:sz w:val="18"/>
          </w:rPr>
          <w:t>Figure 34: Awareness and Importance of World War Commemorations [Over Time]</w:t>
        </w:r>
        <w:r w:rsidR="00625F7E" w:rsidRPr="00625F7E">
          <w:rPr>
            <w:noProof/>
            <w:webHidden/>
            <w:sz w:val="18"/>
          </w:rPr>
          <w:tab/>
        </w:r>
        <w:r w:rsidR="00625F7E" w:rsidRPr="00625F7E">
          <w:rPr>
            <w:noProof/>
            <w:webHidden/>
            <w:sz w:val="18"/>
          </w:rPr>
          <w:fldChar w:fldCharType="begin"/>
        </w:r>
        <w:r w:rsidR="00625F7E" w:rsidRPr="00625F7E">
          <w:rPr>
            <w:noProof/>
            <w:webHidden/>
            <w:sz w:val="18"/>
          </w:rPr>
          <w:instrText xml:space="preserve"> PAGEREF _Toc516924 \h </w:instrText>
        </w:r>
        <w:r w:rsidR="00625F7E" w:rsidRPr="00625F7E">
          <w:rPr>
            <w:noProof/>
            <w:webHidden/>
            <w:sz w:val="18"/>
          </w:rPr>
        </w:r>
        <w:r w:rsidR="00625F7E" w:rsidRPr="00625F7E">
          <w:rPr>
            <w:noProof/>
            <w:webHidden/>
            <w:sz w:val="18"/>
          </w:rPr>
          <w:fldChar w:fldCharType="separate"/>
        </w:r>
        <w:r w:rsidR="00625F7E" w:rsidRPr="00625F7E">
          <w:rPr>
            <w:noProof/>
            <w:webHidden/>
            <w:sz w:val="18"/>
          </w:rPr>
          <w:t>30</w:t>
        </w:r>
        <w:r w:rsidR="00625F7E" w:rsidRPr="00625F7E">
          <w:rPr>
            <w:noProof/>
            <w:webHidden/>
            <w:sz w:val="18"/>
          </w:rPr>
          <w:fldChar w:fldCharType="end"/>
        </w:r>
      </w:hyperlink>
    </w:p>
    <w:p w:rsidR="001F0440" w:rsidRPr="00625F7E" w:rsidRDefault="005B16DF" w:rsidP="0088795A">
      <w:pPr>
        <w:rPr>
          <w:rFonts w:cs="Arial"/>
          <w:sz w:val="14"/>
        </w:rPr>
      </w:pPr>
      <w:r w:rsidRPr="00625F7E">
        <w:rPr>
          <w:rFonts w:cs="Arial"/>
          <w:sz w:val="2"/>
        </w:rPr>
        <w:fldChar w:fldCharType="end"/>
      </w:r>
    </w:p>
    <w:p w:rsidR="00594D7F" w:rsidRPr="00885256" w:rsidRDefault="00594D7F" w:rsidP="0088795A">
      <w:pPr>
        <w:jc w:val="center"/>
        <w:rPr>
          <w:rFonts w:cs="Arial"/>
          <w:i/>
          <w:lang w:eastAsia="en-CA"/>
        </w:rPr>
      </w:pPr>
      <w:bookmarkStart w:id="1" w:name="_Toc200871457"/>
    </w:p>
    <w:p w:rsidR="00594D7F" w:rsidRPr="00885256" w:rsidRDefault="00594D7F" w:rsidP="0088795A">
      <w:pPr>
        <w:jc w:val="left"/>
        <w:rPr>
          <w:rFonts w:cs="Arial"/>
          <w:i/>
          <w:lang w:eastAsia="en-CA"/>
        </w:rPr>
      </w:pPr>
      <w:r w:rsidRPr="00885256">
        <w:rPr>
          <w:rFonts w:cs="Arial"/>
          <w:i/>
          <w:lang w:eastAsia="en-CA"/>
        </w:rPr>
        <w:br w:type="page"/>
      </w:r>
    </w:p>
    <w:p w:rsidR="00766D3F" w:rsidRPr="00885256" w:rsidRDefault="00766D3F" w:rsidP="0088795A">
      <w:pPr>
        <w:rPr>
          <w:rFonts w:cs="Arial"/>
          <w:color w:val="FF0000"/>
          <w:sz w:val="20"/>
        </w:rPr>
        <w:sectPr w:rsidR="00766D3F" w:rsidRPr="00885256" w:rsidSect="000F3C01">
          <w:headerReference w:type="default" r:id="rId18"/>
          <w:pgSz w:w="12240" w:h="15840" w:code="1"/>
          <w:pgMar w:top="1440" w:right="1728" w:bottom="1440" w:left="1728" w:header="720" w:footer="720" w:gutter="0"/>
          <w:cols w:space="720"/>
          <w:docGrid w:linePitch="360"/>
        </w:sectPr>
      </w:pPr>
    </w:p>
    <w:p w:rsidR="006F3698" w:rsidRPr="00885256" w:rsidRDefault="00494EAF" w:rsidP="0088795A">
      <w:pPr>
        <w:pStyle w:val="Heading1"/>
        <w:spacing w:before="0" w:after="0"/>
      </w:pPr>
      <w:bookmarkStart w:id="2" w:name="_Toc516876"/>
      <w:r w:rsidRPr="00885256">
        <w:lastRenderedPageBreak/>
        <w:t>Executive Summary</w:t>
      </w:r>
      <w:bookmarkEnd w:id="1"/>
      <w:bookmarkEnd w:id="2"/>
    </w:p>
    <w:p w:rsidR="000E3525" w:rsidRPr="00885256" w:rsidRDefault="000F171D" w:rsidP="00040896">
      <w:pPr>
        <w:spacing w:before="120"/>
        <w:rPr>
          <w:rFonts w:cs="Arial"/>
          <w:lang w:val="en-US"/>
        </w:rPr>
      </w:pPr>
      <w:r w:rsidRPr="00885256">
        <w:rPr>
          <w:rFonts w:cs="Arial"/>
          <w:lang w:val="en-US"/>
        </w:rPr>
        <w:t>Phoenix Strategic Perspectives Inc. (Phoenix</w:t>
      </w:r>
      <w:r w:rsidR="00040896">
        <w:rPr>
          <w:rFonts w:cs="Arial"/>
          <w:lang w:val="en-US"/>
        </w:rPr>
        <w:t xml:space="preserve"> SPI</w:t>
      </w:r>
      <w:r w:rsidRPr="00885256">
        <w:rPr>
          <w:rFonts w:cs="Arial"/>
          <w:lang w:val="en-US"/>
        </w:rPr>
        <w:t xml:space="preserve">) was commissioned by </w:t>
      </w:r>
      <w:r w:rsidRPr="00885256">
        <w:rPr>
          <w:rFonts w:cs="Arial"/>
          <w:color w:val="000000" w:themeColor="text1"/>
          <w:lang w:val="en-US"/>
        </w:rPr>
        <w:t xml:space="preserve">Veterans Affairs Canada (VAC) </w:t>
      </w:r>
      <w:r w:rsidRPr="00885256">
        <w:rPr>
          <w:rFonts w:cs="Arial"/>
          <w:lang w:val="en-US"/>
        </w:rPr>
        <w:t xml:space="preserve">to conduct a telephone survey of Canadians on </w:t>
      </w:r>
      <w:r w:rsidRPr="00885256">
        <w:rPr>
          <w:rFonts w:cs="Arial"/>
          <w:color w:val="000000" w:themeColor="text1"/>
          <w:lang w:val="en-US"/>
        </w:rPr>
        <w:t>issues related to Veterans’ Week and the Department’s remembrance programming.</w:t>
      </w:r>
    </w:p>
    <w:p w:rsidR="000F171D" w:rsidRPr="00885256" w:rsidRDefault="000F171D" w:rsidP="0088795A">
      <w:pPr>
        <w:rPr>
          <w:rFonts w:cs="Arial"/>
          <w:lang w:val="en-US"/>
        </w:rPr>
      </w:pPr>
    </w:p>
    <w:p w:rsidR="00286839" w:rsidRPr="00286839" w:rsidRDefault="00663FF7" w:rsidP="00286839">
      <w:pPr>
        <w:pStyle w:val="Heading2"/>
        <w:rPr>
          <w:lang w:val="en-GB"/>
        </w:rPr>
      </w:pPr>
      <w:bookmarkStart w:id="3" w:name="_Toc467074693"/>
      <w:bookmarkStart w:id="4" w:name="_Toc516877"/>
      <w:bookmarkStart w:id="5" w:name="_Toc200871458"/>
      <w:r w:rsidRPr="00885256">
        <w:rPr>
          <w:lang w:val="en-GB"/>
        </w:rPr>
        <w:t>Background and Objectives</w:t>
      </w:r>
      <w:bookmarkEnd w:id="3"/>
      <w:bookmarkEnd w:id="4"/>
    </w:p>
    <w:p w:rsidR="00C21CCA" w:rsidRPr="00286839" w:rsidRDefault="00C21CCA" w:rsidP="00C21CCA">
      <w:r w:rsidRPr="00286839">
        <w:t xml:space="preserve">A core responsibility of VAC is post-Confederation military commemoration. VAC ensures that Veterans and those who died in service are honoured and that Canadians remember and appreciate Veterans and those who died in service. </w:t>
      </w:r>
      <w:r w:rsidRPr="005B1C12">
        <w:t>The Canada Remembers Program and the Funeral and Burial Program support the departmental results for commemoration</w:t>
      </w:r>
      <w:r w:rsidRPr="00286839">
        <w:t xml:space="preserve"> and promote the following:</w:t>
      </w:r>
    </w:p>
    <w:p w:rsidR="00C21CCA" w:rsidRPr="00286839" w:rsidRDefault="00C21CCA" w:rsidP="00891D03">
      <w:pPr>
        <w:pStyle w:val="ListParagraph"/>
        <w:numPr>
          <w:ilvl w:val="0"/>
          <w:numId w:val="12"/>
        </w:numPr>
        <w:spacing w:before="120"/>
        <w:contextualSpacing w:val="0"/>
      </w:pPr>
      <w:r w:rsidRPr="00286839">
        <w:t>Veterans and those who died in service are publicly acknowledged through ceremonies and events, honours and awards, and the presentation and perpetual care of memorials, cemeteries and grave markers;</w:t>
      </w:r>
    </w:p>
    <w:p w:rsidR="00C21CCA" w:rsidRPr="00286839" w:rsidRDefault="00C21CCA" w:rsidP="00891D03">
      <w:pPr>
        <w:pStyle w:val="ListParagraph"/>
        <w:numPr>
          <w:ilvl w:val="0"/>
          <w:numId w:val="12"/>
        </w:numPr>
        <w:contextualSpacing w:val="0"/>
      </w:pPr>
      <w:r w:rsidRPr="00286839">
        <w:t>Canadians are aware of, and value, the contributions of those who served through a suite of resources that tell the story of our military history and through the provision of funding for community-led commemorative initiatives;</w:t>
      </w:r>
    </w:p>
    <w:p w:rsidR="00C21CCA" w:rsidRPr="00286839" w:rsidRDefault="00C21CCA" w:rsidP="00891D03">
      <w:pPr>
        <w:pStyle w:val="ListParagraph"/>
        <w:numPr>
          <w:ilvl w:val="0"/>
          <w:numId w:val="12"/>
        </w:numPr>
        <w:contextualSpacing w:val="0"/>
      </w:pPr>
      <w:r w:rsidRPr="00286839">
        <w:t>the memory of the achievements and sacrifices of Canadian Veterans and those who died in service is preserved; and</w:t>
      </w:r>
    </w:p>
    <w:p w:rsidR="00C21CCA" w:rsidRPr="00286839" w:rsidRDefault="00C21CCA" w:rsidP="00891D03">
      <w:pPr>
        <w:pStyle w:val="ListParagraph"/>
        <w:numPr>
          <w:ilvl w:val="0"/>
          <w:numId w:val="12"/>
        </w:numPr>
        <w:contextualSpacing w:val="0"/>
      </w:pPr>
      <w:r w:rsidRPr="00286839">
        <w:t xml:space="preserve">the estates of eligible Veterans have access to financial assistance </w:t>
      </w:r>
      <w:r w:rsidR="0068179C" w:rsidRPr="005B1C12">
        <w:t>toward</w:t>
      </w:r>
      <w:r w:rsidR="0068179C">
        <w:t xml:space="preserve"> </w:t>
      </w:r>
      <w:r w:rsidRPr="00286839">
        <w:t>a dignified funeral and burial.</w:t>
      </w:r>
    </w:p>
    <w:p w:rsidR="00C21CCA" w:rsidRPr="00286839" w:rsidRDefault="00C21CCA" w:rsidP="00C21CCA"/>
    <w:p w:rsidR="002A25C7" w:rsidRPr="00286839" w:rsidRDefault="00C21CCA" w:rsidP="0088795A">
      <w:pPr>
        <w:rPr>
          <w:rFonts w:cs="Arial"/>
          <w:b/>
          <w:bCs/>
          <w:color w:val="000000" w:themeColor="text1"/>
          <w:szCs w:val="22"/>
        </w:rPr>
      </w:pPr>
      <w:r w:rsidRPr="00286839">
        <w:t xml:space="preserve">The </w:t>
      </w:r>
      <w:r w:rsidRPr="00286839">
        <w:rPr>
          <w:i/>
        </w:rPr>
        <w:t>Attitudes Towards Remembrance and Veterans</w:t>
      </w:r>
      <w:r w:rsidR="00C45762" w:rsidRPr="00286839">
        <w:rPr>
          <w:i/>
        </w:rPr>
        <w:t>’</w:t>
      </w:r>
      <w:r w:rsidRPr="00286839">
        <w:rPr>
          <w:i/>
        </w:rPr>
        <w:t xml:space="preserve"> Week</w:t>
      </w:r>
      <w:r w:rsidRPr="00286839">
        <w:t xml:space="preserve"> survey is a means </w:t>
      </w:r>
      <w:r w:rsidRPr="00286839">
        <w:rPr>
          <w:rStyle w:val="Strong"/>
          <w:rFonts w:cs="Arial"/>
          <w:b w:val="0"/>
          <w:color w:val="000000" w:themeColor="text1"/>
          <w:szCs w:val="22"/>
        </w:rPr>
        <w:t>th</w:t>
      </w:r>
      <w:r w:rsidR="00975C46" w:rsidRPr="00286839">
        <w:rPr>
          <w:rStyle w:val="Strong"/>
          <w:rFonts w:cs="Arial"/>
          <w:b w:val="0"/>
          <w:color w:val="000000" w:themeColor="text1"/>
          <w:szCs w:val="22"/>
        </w:rPr>
        <w:t>r</w:t>
      </w:r>
      <w:r w:rsidRPr="00286839">
        <w:rPr>
          <w:rStyle w:val="Strong"/>
          <w:rFonts w:cs="Arial"/>
          <w:b w:val="0"/>
          <w:color w:val="000000" w:themeColor="text1"/>
          <w:szCs w:val="22"/>
        </w:rPr>
        <w:t>ough which VAC can measure Canadians’ level of participation in remembrance activities, their attitudes toward those who served in Canada’s military and their level of support for VAC's work related to remembrance.</w:t>
      </w:r>
      <w:r w:rsidRPr="00286839">
        <w:rPr>
          <w:rStyle w:val="Strong"/>
          <w:rFonts w:cs="Arial"/>
          <w:color w:val="000000" w:themeColor="text1"/>
          <w:szCs w:val="22"/>
        </w:rPr>
        <w:t xml:space="preserve"> </w:t>
      </w:r>
      <w:r w:rsidR="002A25C7" w:rsidRPr="00286839">
        <w:rPr>
          <w:rFonts w:cs="Arial"/>
        </w:rPr>
        <w:t>The purpose of the quantitative research is to evaluate the effectiveness of the Department’s overall remembrance programming. More specifically, the research was designed to:</w:t>
      </w:r>
    </w:p>
    <w:p w:rsidR="002A25C7" w:rsidRPr="00286839" w:rsidRDefault="002A25C7" w:rsidP="00040896">
      <w:pPr>
        <w:pStyle w:val="ListParagraph"/>
        <w:numPr>
          <w:ilvl w:val="0"/>
          <w:numId w:val="3"/>
        </w:numPr>
        <w:spacing w:before="120"/>
        <w:contextualSpacing w:val="0"/>
        <w:rPr>
          <w:rFonts w:eastAsia="Arial Unicode MS" w:cs="Arial"/>
        </w:rPr>
      </w:pPr>
      <w:r w:rsidRPr="00286839">
        <w:rPr>
          <w:rFonts w:eastAsia="Arial Unicode MS" w:cs="Arial"/>
        </w:rPr>
        <w:t>Understand Canadians' attitudes toward</w:t>
      </w:r>
      <w:r w:rsidR="00E70474" w:rsidRPr="00286839">
        <w:rPr>
          <w:rFonts w:eastAsia="Arial Unicode MS" w:cs="Arial"/>
        </w:rPr>
        <w:t>s</w:t>
      </w:r>
      <w:r w:rsidRPr="00286839">
        <w:rPr>
          <w:rFonts w:eastAsia="Arial Unicode MS" w:cs="Arial"/>
        </w:rPr>
        <w:t xml:space="preserve"> and acceptance </w:t>
      </w:r>
      <w:r w:rsidRPr="005B1C12">
        <w:rPr>
          <w:rFonts w:eastAsia="Arial Unicode MS" w:cs="Arial"/>
        </w:rPr>
        <w:t xml:space="preserve">of </w:t>
      </w:r>
      <w:r w:rsidR="0068179C" w:rsidRPr="005B1C12">
        <w:rPr>
          <w:rFonts w:eastAsia="Arial Unicode MS" w:cs="Arial"/>
        </w:rPr>
        <w:t xml:space="preserve">the </w:t>
      </w:r>
      <w:r w:rsidRPr="005B1C12">
        <w:rPr>
          <w:rFonts w:eastAsia="Arial Unicode MS" w:cs="Arial"/>
        </w:rPr>
        <w:t>commemorati</w:t>
      </w:r>
      <w:r w:rsidR="0068179C" w:rsidRPr="005B1C12">
        <w:rPr>
          <w:rFonts w:eastAsia="Arial Unicode MS" w:cs="Arial"/>
        </w:rPr>
        <w:t>on of</w:t>
      </w:r>
      <w:r w:rsidR="0068179C">
        <w:rPr>
          <w:rFonts w:eastAsia="Arial Unicode MS" w:cs="Arial"/>
        </w:rPr>
        <w:t xml:space="preserve"> </w:t>
      </w:r>
      <w:r w:rsidRPr="00286839">
        <w:rPr>
          <w:rFonts w:eastAsia="Arial Unicode MS" w:cs="Arial"/>
        </w:rPr>
        <w:t xml:space="preserve"> Veterans and their sacrifices and achievements;</w:t>
      </w:r>
    </w:p>
    <w:p w:rsidR="002A25C7" w:rsidRPr="005B1C12" w:rsidRDefault="002A25C7" w:rsidP="0088795A">
      <w:pPr>
        <w:pStyle w:val="ListParagraph"/>
        <w:numPr>
          <w:ilvl w:val="0"/>
          <w:numId w:val="3"/>
        </w:numPr>
        <w:rPr>
          <w:rFonts w:eastAsia="Arial Unicode MS" w:cs="Arial"/>
        </w:rPr>
      </w:pPr>
      <w:r w:rsidRPr="005B1C12">
        <w:rPr>
          <w:rFonts w:eastAsia="Arial Unicode MS" w:cs="Arial"/>
        </w:rPr>
        <w:t>Monitor changes</w:t>
      </w:r>
      <w:r w:rsidR="0026192A" w:rsidRPr="005B1C12">
        <w:rPr>
          <w:rFonts w:eastAsia="Arial Unicode MS" w:cs="Arial"/>
        </w:rPr>
        <w:t xml:space="preserve"> in </w:t>
      </w:r>
      <w:r w:rsidRPr="005B1C12">
        <w:rPr>
          <w:rFonts w:eastAsia="Arial Unicode MS" w:cs="Arial"/>
        </w:rPr>
        <w:t>Canadians</w:t>
      </w:r>
      <w:r w:rsidR="0026192A" w:rsidRPr="005B1C12">
        <w:rPr>
          <w:rFonts w:eastAsia="Arial Unicode MS" w:cs="Arial"/>
        </w:rPr>
        <w:t>’ behaviour related</w:t>
      </w:r>
      <w:r w:rsidR="00C17083">
        <w:rPr>
          <w:rFonts w:eastAsia="Arial Unicode MS" w:cs="Arial"/>
        </w:rPr>
        <w:t xml:space="preserve"> </w:t>
      </w:r>
      <w:r w:rsidRPr="005B1C12">
        <w:rPr>
          <w:rFonts w:eastAsia="Arial Unicode MS" w:cs="Arial"/>
        </w:rPr>
        <w:t>to remembrance;</w:t>
      </w:r>
    </w:p>
    <w:p w:rsidR="002A25C7" w:rsidRPr="00286839" w:rsidRDefault="002A25C7" w:rsidP="0088795A">
      <w:pPr>
        <w:pStyle w:val="ListParagraph"/>
        <w:numPr>
          <w:ilvl w:val="0"/>
          <w:numId w:val="3"/>
        </w:numPr>
        <w:rPr>
          <w:rFonts w:eastAsia="Arial Unicode MS" w:cs="Arial"/>
        </w:rPr>
      </w:pPr>
      <w:r w:rsidRPr="00286839">
        <w:rPr>
          <w:rFonts w:eastAsia="Arial Unicode MS" w:cs="Arial"/>
        </w:rPr>
        <w:t>Assess Canadians’ awareness of and pride in Canadian military contributions and the sacrifices of Canadian Veterans;</w:t>
      </w:r>
    </w:p>
    <w:p w:rsidR="002A25C7" w:rsidRPr="00286839" w:rsidRDefault="002A25C7" w:rsidP="0088795A">
      <w:pPr>
        <w:pStyle w:val="ListParagraph"/>
        <w:numPr>
          <w:ilvl w:val="0"/>
          <w:numId w:val="3"/>
        </w:numPr>
        <w:rPr>
          <w:rFonts w:eastAsia="Arial Unicode MS" w:cs="Arial"/>
        </w:rPr>
      </w:pPr>
      <w:r w:rsidRPr="00286839">
        <w:rPr>
          <w:rFonts w:eastAsia="Arial Unicode MS" w:cs="Arial"/>
        </w:rPr>
        <w:t>Identify Canadians’ knowledge of Canada’s military contributions;</w:t>
      </w:r>
    </w:p>
    <w:p w:rsidR="002A25C7" w:rsidRPr="00286839" w:rsidRDefault="002A25C7" w:rsidP="0088795A">
      <w:pPr>
        <w:pStyle w:val="ListParagraph"/>
        <w:numPr>
          <w:ilvl w:val="0"/>
          <w:numId w:val="3"/>
        </w:numPr>
        <w:rPr>
          <w:rFonts w:eastAsia="Arial Unicode MS" w:cs="Arial"/>
        </w:rPr>
      </w:pPr>
      <w:r w:rsidRPr="00286839">
        <w:rPr>
          <w:rFonts w:eastAsia="Arial Unicode MS" w:cs="Arial"/>
        </w:rPr>
        <w:t>Provide VAC with concrete data to assist in performance measurement; and</w:t>
      </w:r>
    </w:p>
    <w:p w:rsidR="002A25C7" w:rsidRPr="00286839" w:rsidRDefault="002A25C7" w:rsidP="0088795A">
      <w:pPr>
        <w:pStyle w:val="ListParagraph"/>
        <w:numPr>
          <w:ilvl w:val="0"/>
          <w:numId w:val="3"/>
        </w:numPr>
        <w:rPr>
          <w:rFonts w:eastAsia="Arial Unicode MS" w:cs="Arial"/>
        </w:rPr>
      </w:pPr>
      <w:r w:rsidRPr="00286839">
        <w:rPr>
          <w:rFonts w:eastAsia="Arial Unicode MS" w:cs="Arial"/>
        </w:rPr>
        <w:t>Assess Canadians’ level of participation (active and passive) in remembrance.</w:t>
      </w:r>
    </w:p>
    <w:p w:rsidR="002A25C7" w:rsidRPr="00286839" w:rsidRDefault="002A25C7" w:rsidP="0088795A">
      <w:pPr>
        <w:rPr>
          <w:rFonts w:cs="Arial"/>
        </w:rPr>
      </w:pPr>
    </w:p>
    <w:p w:rsidR="00663FF7" w:rsidRPr="00885256" w:rsidRDefault="002A25C7" w:rsidP="0088795A">
      <w:pPr>
        <w:rPr>
          <w:rFonts w:cs="Arial"/>
        </w:rPr>
      </w:pPr>
      <w:r w:rsidRPr="00286839">
        <w:rPr>
          <w:rFonts w:cs="Arial"/>
        </w:rPr>
        <w:t>The research results help guide the Department in its planning and programming for the future. The information obtained allows VAC to continue determining the impact and effectiveness of its remembrance activities, adapt activities to be relevant to Canadians, improve the methods used to inform Canadians about remembrance initiatives, and improve future initiatives.</w:t>
      </w:r>
    </w:p>
    <w:p w:rsidR="002A25C7" w:rsidRPr="00885256" w:rsidRDefault="002A25C7" w:rsidP="0088795A">
      <w:pPr>
        <w:rPr>
          <w:rFonts w:cs="Arial"/>
        </w:rPr>
      </w:pPr>
    </w:p>
    <w:p w:rsidR="00663FF7" w:rsidRPr="00885256" w:rsidRDefault="00663FF7" w:rsidP="00040896">
      <w:pPr>
        <w:pStyle w:val="Heading2"/>
      </w:pPr>
      <w:bookmarkStart w:id="6" w:name="_Toc467074694"/>
      <w:bookmarkStart w:id="7" w:name="_Toc516878"/>
      <w:r w:rsidRPr="00885256">
        <w:lastRenderedPageBreak/>
        <w:t>Methodology</w:t>
      </w:r>
      <w:bookmarkEnd w:id="6"/>
      <w:bookmarkEnd w:id="7"/>
    </w:p>
    <w:p w:rsidR="007A57AD" w:rsidRPr="00286839" w:rsidRDefault="00554B7D" w:rsidP="00040896">
      <w:pPr>
        <w:rPr>
          <w:rFonts w:cs="Arial"/>
          <w:color w:val="000000" w:themeColor="text1"/>
          <w:szCs w:val="22"/>
        </w:rPr>
      </w:pPr>
      <w:r w:rsidRPr="00286839">
        <w:rPr>
          <w:rFonts w:cs="Arial"/>
          <w:szCs w:val="22"/>
        </w:rPr>
        <w:t xml:space="preserve">A random digit </w:t>
      </w:r>
      <w:r w:rsidRPr="00286839">
        <w:rPr>
          <w:rFonts w:cs="Arial"/>
          <w:color w:val="000000" w:themeColor="text1"/>
          <w:szCs w:val="22"/>
        </w:rPr>
        <w:t xml:space="preserve">dialling (RDD) telephone survey was administered to 1,000 Canadian residents, </w:t>
      </w:r>
      <w:r w:rsidRPr="00286839">
        <w:rPr>
          <w:rFonts w:cs="Arial"/>
          <w:color w:val="000000" w:themeColor="text1"/>
          <w:szCs w:val="22"/>
          <w:lang w:val="en-GB"/>
        </w:rPr>
        <w:t>18 years of age or older</w:t>
      </w:r>
      <w:r w:rsidR="00687F5B" w:rsidRPr="00286839">
        <w:rPr>
          <w:rFonts w:cs="Arial"/>
          <w:color w:val="000000" w:themeColor="text1"/>
          <w:szCs w:val="22"/>
          <w:lang w:val="en-GB"/>
        </w:rPr>
        <w:t>,</w:t>
      </w:r>
      <w:r w:rsidRPr="00286839">
        <w:rPr>
          <w:rFonts w:cs="Arial"/>
          <w:color w:val="000000" w:themeColor="text1"/>
          <w:szCs w:val="22"/>
          <w:lang w:val="en-GB"/>
        </w:rPr>
        <w:t xml:space="preserve"> between November 12 and 22, 201</w:t>
      </w:r>
      <w:r w:rsidR="00286839" w:rsidRPr="00286839">
        <w:rPr>
          <w:rFonts w:cs="Arial"/>
          <w:color w:val="000000" w:themeColor="text1"/>
          <w:szCs w:val="22"/>
          <w:lang w:val="en-GB"/>
        </w:rPr>
        <w:t>8</w:t>
      </w:r>
      <w:r w:rsidRPr="00286839">
        <w:rPr>
          <w:rFonts w:cs="Arial"/>
          <w:color w:val="000000" w:themeColor="text1"/>
          <w:szCs w:val="22"/>
        </w:rPr>
        <w:t>. An overlapping dual-frame (landline and cell phone) sample was used to minimize coverage error. Interviewing was conducted by Elemental Data Collection Inc. (EDCI) using Computer Aided Telephone Interviewing (CATI) technology. A pre-test was conducted in advance of the fieldwork. In all, 2</w:t>
      </w:r>
      <w:r w:rsidR="00766053" w:rsidRPr="00286839">
        <w:rPr>
          <w:rFonts w:cs="Arial"/>
          <w:color w:val="000000" w:themeColor="text1"/>
          <w:szCs w:val="22"/>
        </w:rPr>
        <w:t>0</w:t>
      </w:r>
      <w:r w:rsidRPr="00286839">
        <w:rPr>
          <w:rFonts w:cs="Arial"/>
          <w:color w:val="000000" w:themeColor="text1"/>
          <w:szCs w:val="22"/>
        </w:rPr>
        <w:t xml:space="preserve"> interviews were conducted</w:t>
      </w:r>
      <w:r w:rsidR="00687F5B" w:rsidRPr="00286839">
        <w:rPr>
          <w:rFonts w:cs="Arial"/>
          <w:color w:val="000000" w:themeColor="text1"/>
          <w:szCs w:val="22"/>
        </w:rPr>
        <w:t xml:space="preserve"> during the pre-test</w:t>
      </w:r>
      <w:r w:rsidRPr="00286839">
        <w:rPr>
          <w:rFonts w:cs="Arial"/>
          <w:color w:val="000000" w:themeColor="text1"/>
          <w:szCs w:val="22"/>
        </w:rPr>
        <w:t>, 1</w:t>
      </w:r>
      <w:r w:rsidR="00766053" w:rsidRPr="00286839">
        <w:rPr>
          <w:rFonts w:cs="Arial"/>
          <w:color w:val="000000" w:themeColor="text1"/>
          <w:szCs w:val="22"/>
        </w:rPr>
        <w:t xml:space="preserve">0 </w:t>
      </w:r>
      <w:r w:rsidR="00766053" w:rsidRPr="005B1C12">
        <w:rPr>
          <w:rFonts w:cs="Arial"/>
          <w:color w:val="000000" w:themeColor="text1"/>
          <w:szCs w:val="22"/>
        </w:rPr>
        <w:t>in</w:t>
      </w:r>
      <w:r w:rsidR="0068179C" w:rsidRPr="005B1C12">
        <w:rPr>
          <w:rFonts w:cs="Arial"/>
          <w:color w:val="000000" w:themeColor="text1"/>
          <w:szCs w:val="22"/>
        </w:rPr>
        <w:t xml:space="preserve"> English and 10 in French</w:t>
      </w:r>
      <w:r w:rsidR="008511E7" w:rsidRPr="005B1C12">
        <w:rPr>
          <w:rFonts w:cs="Arial"/>
          <w:color w:val="000000" w:themeColor="text1"/>
          <w:szCs w:val="22"/>
        </w:rPr>
        <w:t>.</w:t>
      </w:r>
      <w:r w:rsidR="007E5A95" w:rsidRPr="005B1C12">
        <w:rPr>
          <w:rFonts w:cs="Arial"/>
          <w:color w:val="000000" w:themeColor="text1"/>
          <w:szCs w:val="22"/>
        </w:rPr>
        <w:t xml:space="preserve"> </w:t>
      </w:r>
      <w:r w:rsidRPr="005B1C12">
        <w:rPr>
          <w:rFonts w:cs="Arial"/>
          <w:color w:val="000000" w:themeColor="text1"/>
          <w:szCs w:val="22"/>
        </w:rPr>
        <w:t>The survey averaged 11 minutes to complete.</w:t>
      </w:r>
      <w:r w:rsidR="007E5A95" w:rsidRPr="00286839">
        <w:rPr>
          <w:rFonts w:cs="Arial"/>
          <w:color w:val="000000" w:themeColor="text1"/>
          <w:szCs w:val="22"/>
        </w:rPr>
        <w:t xml:space="preserve"> </w:t>
      </w:r>
    </w:p>
    <w:p w:rsidR="00554B7D" w:rsidRPr="00286839" w:rsidRDefault="00554B7D" w:rsidP="0088795A">
      <w:pPr>
        <w:rPr>
          <w:rFonts w:cs="Arial"/>
          <w:color w:val="000000" w:themeColor="text1"/>
        </w:rPr>
      </w:pPr>
    </w:p>
    <w:p w:rsidR="00554B7D" w:rsidRPr="00A16C4F" w:rsidRDefault="00554B7D" w:rsidP="0088795A">
      <w:pPr>
        <w:rPr>
          <w:rFonts w:cs="Arial"/>
          <w:highlight w:val="yellow"/>
          <w:lang w:val="en-GB"/>
        </w:rPr>
      </w:pPr>
      <w:r w:rsidRPr="00286839">
        <w:rPr>
          <w:rFonts w:cs="Arial"/>
          <w:color w:val="000000" w:themeColor="text1"/>
        </w:rPr>
        <w:t xml:space="preserve">Probability sampling was used: </w:t>
      </w:r>
      <w:r w:rsidR="00AA3EA9" w:rsidRPr="00AA3EA9">
        <w:rPr>
          <w:rFonts w:cs="Arial"/>
          <w:color w:val="000000" w:themeColor="text1"/>
        </w:rPr>
        <w:t xml:space="preserve">a total of 201 interviews were completed with cell phone only (CPO) households from the cell phone sample and 799 interviews with households from the landline sample. </w:t>
      </w:r>
      <w:r w:rsidRPr="00286839">
        <w:rPr>
          <w:rFonts w:cs="Arial"/>
          <w:color w:val="000000" w:themeColor="text1"/>
        </w:rPr>
        <w:t xml:space="preserve">The sample frame was </w:t>
      </w:r>
      <w:r w:rsidRPr="00286839">
        <w:rPr>
          <w:rFonts w:cs="Arial"/>
        </w:rPr>
        <w:t>geographically disproportionate</w:t>
      </w:r>
      <w:r w:rsidRPr="00286839">
        <w:rPr>
          <w:rFonts w:cs="Arial"/>
          <w:color w:val="000000" w:themeColor="text1"/>
        </w:rPr>
        <w:t xml:space="preserve"> </w:t>
      </w:r>
      <w:r w:rsidRPr="00286839">
        <w:rPr>
          <w:rFonts w:cs="Arial"/>
        </w:rPr>
        <w:t xml:space="preserve">to improve the accuracy of regional results. </w:t>
      </w:r>
      <w:r w:rsidR="00286839" w:rsidRPr="00286839">
        <w:rPr>
          <w:rFonts w:cs="Arial"/>
          <w:szCs w:val="22"/>
          <w:lang w:val="en"/>
        </w:rPr>
        <w:t xml:space="preserve">The results of the survey can be considered representative of the population of Canadians aged 18 and older. </w:t>
      </w:r>
      <w:r w:rsidRPr="00286839">
        <w:rPr>
          <w:rFonts w:cs="Arial"/>
          <w:szCs w:val="22"/>
          <w:lang w:val="en-GB"/>
        </w:rPr>
        <w:t>Based on a sample of this size, the overall results can be considered to be accurate within ±3.</w:t>
      </w:r>
      <w:r w:rsidR="00F11A23" w:rsidRPr="00286839">
        <w:rPr>
          <w:rFonts w:cs="Arial"/>
          <w:szCs w:val="22"/>
          <w:lang w:val="en-GB"/>
        </w:rPr>
        <w:t>3</w:t>
      </w:r>
      <w:r w:rsidRPr="00286839">
        <w:rPr>
          <w:rFonts w:cs="Arial"/>
          <w:szCs w:val="22"/>
          <w:lang w:val="en-GB"/>
        </w:rPr>
        <w:t>%, 19 times out of 20</w:t>
      </w:r>
      <w:r w:rsidR="00F11A23" w:rsidRPr="00286839">
        <w:rPr>
          <w:rFonts w:cs="Arial"/>
          <w:szCs w:val="22"/>
          <w:lang w:val="en-GB"/>
        </w:rPr>
        <w:t xml:space="preserve"> (adjusted to reflect the </w:t>
      </w:r>
      <w:r w:rsidR="006B539E" w:rsidRPr="00286839">
        <w:rPr>
          <w:rFonts w:cs="Arial"/>
          <w:szCs w:val="22"/>
          <w:lang w:val="en-GB"/>
        </w:rPr>
        <w:t xml:space="preserve">geographically </w:t>
      </w:r>
      <w:r w:rsidR="00F11A23" w:rsidRPr="00286839">
        <w:rPr>
          <w:rFonts w:cs="Arial"/>
          <w:szCs w:val="22"/>
          <w:lang w:val="en-GB"/>
        </w:rPr>
        <w:t>disproportionate sampling)</w:t>
      </w:r>
      <w:r w:rsidRPr="00286839">
        <w:rPr>
          <w:rFonts w:cs="Arial"/>
          <w:szCs w:val="22"/>
          <w:lang w:val="en-GB"/>
        </w:rPr>
        <w:t xml:space="preserve">. </w:t>
      </w:r>
      <w:r w:rsidRPr="00286839">
        <w:rPr>
          <w:rFonts w:cs="Arial"/>
        </w:rPr>
        <w:t>The margin of error is greater for results pertaining to subgroups of the total sample.</w:t>
      </w:r>
      <w:r w:rsidRPr="00286839">
        <w:rPr>
          <w:rFonts w:cs="Arial"/>
          <w:lang w:val="en-GB"/>
        </w:rPr>
        <w:t xml:space="preserve"> </w:t>
      </w:r>
    </w:p>
    <w:p w:rsidR="00554B7D" w:rsidRPr="00A16C4F" w:rsidRDefault="00554B7D" w:rsidP="0088795A">
      <w:pPr>
        <w:rPr>
          <w:rFonts w:cs="Arial"/>
          <w:szCs w:val="22"/>
          <w:highlight w:val="yellow"/>
          <w:lang w:val="en-US"/>
        </w:rPr>
      </w:pPr>
    </w:p>
    <w:p w:rsidR="00554B7D" w:rsidRPr="0065586A" w:rsidRDefault="00554B7D" w:rsidP="0088795A">
      <w:pPr>
        <w:pStyle w:val="Default"/>
        <w:jc w:val="both"/>
        <w:rPr>
          <w:rFonts w:ascii="Arial" w:hAnsi="Arial" w:cs="Arial"/>
          <w:sz w:val="22"/>
          <w:szCs w:val="22"/>
        </w:rPr>
      </w:pPr>
      <w:r w:rsidRPr="0065586A">
        <w:rPr>
          <w:rFonts w:ascii="Arial" w:hAnsi="Arial" w:cs="Arial"/>
          <w:sz w:val="22"/>
          <w:szCs w:val="22"/>
        </w:rPr>
        <w:t xml:space="preserve">The survey data has been weighted by region, age and gender to ensure results that are representative of the Canadian population. </w:t>
      </w:r>
      <w:r w:rsidRPr="0065586A">
        <w:rPr>
          <w:rFonts w:ascii="Arial" w:hAnsi="Arial" w:cs="Arial"/>
          <w:color w:val="auto"/>
          <w:sz w:val="22"/>
          <w:szCs w:val="22"/>
        </w:rPr>
        <w:t>Population figures from Statistics Canada</w:t>
      </w:r>
      <w:r w:rsidR="007E3463" w:rsidRPr="0065586A">
        <w:rPr>
          <w:rFonts w:ascii="Arial" w:hAnsi="Arial" w:cs="Arial"/>
          <w:color w:val="auto"/>
          <w:sz w:val="22"/>
          <w:szCs w:val="22"/>
        </w:rPr>
        <w:t>’s</w:t>
      </w:r>
      <w:r w:rsidR="00882627" w:rsidRPr="0065586A">
        <w:rPr>
          <w:rFonts w:ascii="Arial" w:hAnsi="Arial" w:cs="Arial"/>
          <w:color w:val="auto"/>
          <w:sz w:val="22"/>
          <w:szCs w:val="22"/>
        </w:rPr>
        <w:t xml:space="preserve"> </w:t>
      </w:r>
      <w:r w:rsidR="004D06D5" w:rsidRPr="0065586A">
        <w:rPr>
          <w:rFonts w:ascii="Arial" w:hAnsi="Arial" w:cs="Arial"/>
          <w:color w:val="auto"/>
          <w:sz w:val="22"/>
          <w:szCs w:val="22"/>
        </w:rPr>
        <w:t>201</w:t>
      </w:r>
      <w:r w:rsidR="0065586A" w:rsidRPr="0065586A">
        <w:rPr>
          <w:rFonts w:ascii="Arial" w:hAnsi="Arial" w:cs="Arial"/>
          <w:color w:val="auto"/>
          <w:sz w:val="22"/>
          <w:szCs w:val="22"/>
        </w:rPr>
        <w:t>6</w:t>
      </w:r>
      <w:r w:rsidR="00C04E83" w:rsidRPr="0065586A">
        <w:rPr>
          <w:rFonts w:ascii="Arial" w:hAnsi="Arial" w:cs="Arial"/>
          <w:color w:val="auto"/>
          <w:sz w:val="22"/>
          <w:szCs w:val="22"/>
        </w:rPr>
        <w:t xml:space="preserve"> </w:t>
      </w:r>
      <w:r w:rsidR="00040896" w:rsidRPr="0065586A">
        <w:rPr>
          <w:rFonts w:ascii="Arial" w:hAnsi="Arial" w:cs="Arial"/>
          <w:color w:val="auto"/>
          <w:sz w:val="22"/>
          <w:szCs w:val="22"/>
        </w:rPr>
        <w:t xml:space="preserve">census </w:t>
      </w:r>
      <w:r w:rsidR="00E70474" w:rsidRPr="0065586A">
        <w:rPr>
          <w:rFonts w:ascii="Arial" w:hAnsi="Arial" w:cs="Arial"/>
          <w:color w:val="auto"/>
          <w:sz w:val="22"/>
          <w:szCs w:val="22"/>
        </w:rPr>
        <w:t xml:space="preserve">data </w:t>
      </w:r>
      <w:r w:rsidRPr="0065586A">
        <w:rPr>
          <w:rFonts w:ascii="Arial" w:hAnsi="Arial" w:cs="Arial"/>
          <w:color w:val="auto"/>
          <w:sz w:val="22"/>
          <w:szCs w:val="22"/>
        </w:rPr>
        <w:t>were used to construct the weights.</w:t>
      </w:r>
      <w:r w:rsidR="00254E4C" w:rsidRPr="0065586A">
        <w:rPr>
          <w:rFonts w:ascii="Arial" w:hAnsi="Arial" w:cs="Arial"/>
          <w:sz w:val="22"/>
          <w:szCs w:val="22"/>
        </w:rPr>
        <w:t xml:space="preserve"> </w:t>
      </w:r>
    </w:p>
    <w:p w:rsidR="00554B7D" w:rsidRPr="0065586A" w:rsidRDefault="00554B7D" w:rsidP="0088795A">
      <w:pPr>
        <w:rPr>
          <w:rFonts w:cs="Arial"/>
        </w:rPr>
      </w:pPr>
    </w:p>
    <w:p w:rsidR="00554B7D" w:rsidRPr="0065586A" w:rsidRDefault="00554B7D" w:rsidP="0088795A">
      <w:pPr>
        <w:rPr>
          <w:rFonts w:cs="Arial"/>
        </w:rPr>
      </w:pPr>
      <w:r w:rsidRPr="0065586A">
        <w:rPr>
          <w:rFonts w:cs="Arial"/>
        </w:rPr>
        <w:t xml:space="preserve">The table in Annex </w:t>
      </w:r>
      <w:r w:rsidR="003476CC">
        <w:rPr>
          <w:rFonts w:cs="Arial"/>
        </w:rPr>
        <w:t>1</w:t>
      </w:r>
      <w:r w:rsidRPr="0065586A">
        <w:rPr>
          <w:rFonts w:cs="Arial"/>
        </w:rPr>
        <w:t xml:space="preserve"> presents information about the final call dispositions for this survey, as well as the associated response rates. The overall response rate was </w:t>
      </w:r>
      <w:r w:rsidR="00CB3210" w:rsidRPr="0065586A">
        <w:rPr>
          <w:rFonts w:cs="Arial"/>
        </w:rPr>
        <w:t>6</w:t>
      </w:r>
      <w:r w:rsidRPr="0065586A">
        <w:rPr>
          <w:rFonts w:cs="Arial"/>
        </w:rPr>
        <w:t>% (</w:t>
      </w:r>
      <w:r w:rsidR="00CB3210" w:rsidRPr="0065586A">
        <w:rPr>
          <w:rFonts w:cs="Arial"/>
        </w:rPr>
        <w:t>8</w:t>
      </w:r>
      <w:r w:rsidRPr="0065586A">
        <w:rPr>
          <w:rFonts w:cs="Arial"/>
        </w:rPr>
        <w:t>% for the landline sample and 5% for the cell phone sample).</w:t>
      </w:r>
    </w:p>
    <w:p w:rsidR="00554B7D" w:rsidRPr="0065586A" w:rsidRDefault="00554B7D" w:rsidP="0088795A">
      <w:pPr>
        <w:rPr>
          <w:rFonts w:cs="Arial"/>
          <w:b/>
        </w:rPr>
      </w:pPr>
    </w:p>
    <w:p w:rsidR="00CB3210" w:rsidRDefault="00554B7D" w:rsidP="000846F7">
      <w:pPr>
        <w:autoSpaceDE w:val="0"/>
        <w:autoSpaceDN w:val="0"/>
        <w:adjustRightInd w:val="0"/>
        <w:rPr>
          <w:rFonts w:cs="Arial"/>
        </w:rPr>
      </w:pPr>
      <w:r w:rsidRPr="00F564CA">
        <w:rPr>
          <w:rFonts w:cs="Arial"/>
        </w:rPr>
        <w:t xml:space="preserve">The potential for non-response bias was assessed by comparing the </w:t>
      </w:r>
      <w:r w:rsidRPr="00F564CA">
        <w:rPr>
          <w:rFonts w:cs="Arial"/>
          <w:lang w:eastAsia="en-CA"/>
        </w:rPr>
        <w:t xml:space="preserve">characteristics of respondents through unweighted and weighted data. </w:t>
      </w:r>
      <w:r w:rsidRPr="00F564CA">
        <w:rPr>
          <w:rFonts w:cs="Arial"/>
        </w:rPr>
        <w:t xml:space="preserve">As is </w:t>
      </w:r>
      <w:r w:rsidR="00E70474" w:rsidRPr="00F564CA">
        <w:rPr>
          <w:rFonts w:cs="Arial"/>
        </w:rPr>
        <w:t>typically</w:t>
      </w:r>
      <w:r w:rsidRPr="00F564CA">
        <w:rPr>
          <w:rFonts w:cs="Arial"/>
        </w:rPr>
        <w:t xml:space="preserve"> the case for general population telephone surveys, older </w:t>
      </w:r>
      <w:r w:rsidR="003D4937" w:rsidRPr="00F564CA">
        <w:rPr>
          <w:rFonts w:cs="Arial"/>
        </w:rPr>
        <w:t>Canadians</w:t>
      </w:r>
      <w:r w:rsidRPr="00F564CA">
        <w:rPr>
          <w:rFonts w:cs="Arial"/>
        </w:rPr>
        <w:t xml:space="preserve"> (those aged 65</w:t>
      </w:r>
      <w:r w:rsidR="003D4937" w:rsidRPr="00F564CA">
        <w:rPr>
          <w:rFonts w:cs="Arial"/>
        </w:rPr>
        <w:t xml:space="preserve"> and older</w:t>
      </w:r>
      <w:r w:rsidRPr="00F564CA">
        <w:rPr>
          <w:rFonts w:cs="Arial"/>
        </w:rPr>
        <w:t>) were overrepresented in the final survey sample and younger Canadians (those under 30</w:t>
      </w:r>
      <w:r w:rsidR="003D4937" w:rsidRPr="00F564CA">
        <w:rPr>
          <w:rFonts w:cs="Arial"/>
        </w:rPr>
        <w:t xml:space="preserve"> years of age</w:t>
      </w:r>
      <w:r w:rsidRPr="00F564CA">
        <w:rPr>
          <w:rFonts w:cs="Arial"/>
        </w:rPr>
        <w:t>) were underrepresented. This was corrected with weighting.</w:t>
      </w:r>
      <w:r w:rsidRPr="00885256">
        <w:rPr>
          <w:rFonts w:cs="Arial"/>
        </w:rPr>
        <w:t xml:space="preserve"> </w:t>
      </w:r>
    </w:p>
    <w:p w:rsidR="000846F7" w:rsidRDefault="000846F7" w:rsidP="000846F7">
      <w:pPr>
        <w:autoSpaceDE w:val="0"/>
        <w:autoSpaceDN w:val="0"/>
        <w:adjustRightInd w:val="0"/>
        <w:rPr>
          <w:rFonts w:cs="Arial"/>
        </w:rPr>
      </w:pPr>
    </w:p>
    <w:p w:rsidR="00E91BC1" w:rsidRPr="00885256" w:rsidRDefault="00E91BC1" w:rsidP="00040896">
      <w:pPr>
        <w:pStyle w:val="Heading2"/>
      </w:pPr>
      <w:bookmarkStart w:id="8" w:name="_Toc516879"/>
      <w:r w:rsidRPr="000F2E42">
        <w:t>Key Findings</w:t>
      </w:r>
      <w:bookmarkEnd w:id="8"/>
    </w:p>
    <w:p w:rsidR="00663557" w:rsidRPr="007757D0" w:rsidRDefault="00663557" w:rsidP="00663557">
      <w:pPr>
        <w:tabs>
          <w:tab w:val="left" w:pos="1245"/>
        </w:tabs>
        <w:spacing w:after="40"/>
        <w:rPr>
          <w:b/>
          <w:color w:val="000000" w:themeColor="text1"/>
          <w:sz w:val="24"/>
        </w:rPr>
      </w:pPr>
      <w:r w:rsidRPr="007757D0">
        <w:rPr>
          <w:b/>
          <w:color w:val="000000" w:themeColor="text1"/>
          <w:sz w:val="24"/>
        </w:rPr>
        <w:t>Awareness and Importance of Veterans’ Week</w:t>
      </w:r>
    </w:p>
    <w:p w:rsidR="00663557" w:rsidRDefault="000C567F" w:rsidP="007263B7">
      <w:pPr>
        <w:spacing w:before="120" w:after="120"/>
        <w:rPr>
          <w:b/>
          <w:i/>
          <w:color w:val="595959" w:themeColor="text1" w:themeTint="A6"/>
        </w:rPr>
      </w:pPr>
      <w:r w:rsidRPr="00954FE2">
        <w:rPr>
          <w:b/>
          <w:i/>
          <w:color w:val="595959" w:themeColor="text1" w:themeTint="A6"/>
        </w:rPr>
        <w:t>Canadians’ a</w:t>
      </w:r>
      <w:r w:rsidR="00663557" w:rsidRPr="00954FE2">
        <w:rPr>
          <w:b/>
          <w:i/>
          <w:color w:val="595959" w:themeColor="text1" w:themeTint="A6"/>
        </w:rPr>
        <w:t>wareness of Veterans</w:t>
      </w:r>
      <w:r w:rsidR="000F2E42" w:rsidRPr="00954FE2">
        <w:rPr>
          <w:b/>
          <w:i/>
          <w:color w:val="595959" w:themeColor="text1" w:themeTint="A6"/>
        </w:rPr>
        <w:t>’</w:t>
      </w:r>
      <w:r w:rsidR="00663557" w:rsidRPr="00954FE2">
        <w:rPr>
          <w:b/>
          <w:i/>
          <w:color w:val="595959" w:themeColor="text1" w:themeTint="A6"/>
        </w:rPr>
        <w:t xml:space="preserve"> Week and the importance attributed to it remains unchanged from 201</w:t>
      </w:r>
      <w:r w:rsidR="00954FE2" w:rsidRPr="00954FE2">
        <w:rPr>
          <w:b/>
          <w:i/>
          <w:color w:val="595959" w:themeColor="text1" w:themeTint="A6"/>
        </w:rPr>
        <w:t>7</w:t>
      </w:r>
      <w:r w:rsidR="00663557" w:rsidRPr="00954FE2">
        <w:rPr>
          <w:b/>
          <w:i/>
          <w:color w:val="595959" w:themeColor="text1" w:themeTint="A6"/>
        </w:rPr>
        <w:t>.</w:t>
      </w:r>
    </w:p>
    <w:p w:rsidR="00954FE2" w:rsidRPr="005B1C12" w:rsidRDefault="00954FE2" w:rsidP="0065586A">
      <w:pPr>
        <w:spacing w:before="120"/>
      </w:pPr>
      <w:r>
        <w:t xml:space="preserve">Similar to last year, </w:t>
      </w:r>
      <w:r w:rsidR="00ED1E2D">
        <w:t xml:space="preserve">slightly over half (55%) of Canadians said they </w:t>
      </w:r>
      <w:r w:rsidR="0068179C" w:rsidRPr="005B1C12">
        <w:t>had</w:t>
      </w:r>
      <w:r w:rsidR="0068179C">
        <w:t xml:space="preserve"> </w:t>
      </w:r>
      <w:r w:rsidR="00ED1E2D">
        <w:t xml:space="preserve">heard of Veterans’ Week. This demonstrates no change in awareness since 2016, which is still lower than the high of 66% recorded in 2011. Additionally, the overall importance that Canadians attribute to Veterans’ Week is virtually unchanged from 2017. Nearly nine in 10 Canadians (87%; down from 88% in 2017) think it is important that Veterans’ Week be </w:t>
      </w:r>
      <w:r w:rsidR="00ED1E2D" w:rsidRPr="005B1C12">
        <w:t xml:space="preserve">held each </w:t>
      </w:r>
      <w:r w:rsidR="005B1C12" w:rsidRPr="005B1C12">
        <w:t>year, with</w:t>
      </w:r>
      <w:r w:rsidR="00ED1E2D" w:rsidRPr="005B1C12">
        <w:t xml:space="preserve"> 68% saying that </w:t>
      </w:r>
      <w:r w:rsidR="0068179C" w:rsidRPr="005B1C12">
        <w:t xml:space="preserve">it </w:t>
      </w:r>
      <w:r w:rsidR="00ED1E2D" w:rsidRPr="005B1C12">
        <w:t xml:space="preserve">is </w:t>
      </w:r>
      <w:r w:rsidR="00ED1E2D" w:rsidRPr="005B1C12">
        <w:rPr>
          <w:i/>
        </w:rPr>
        <w:t>very</w:t>
      </w:r>
      <w:r w:rsidR="00ED1E2D" w:rsidRPr="005B1C12">
        <w:t xml:space="preserve"> important.</w:t>
      </w:r>
    </w:p>
    <w:p w:rsidR="00ED1E2D" w:rsidRPr="005B1C12" w:rsidRDefault="00ED1E2D" w:rsidP="0065586A"/>
    <w:p w:rsidR="00ED1E2D" w:rsidRPr="00ED1E2D" w:rsidRDefault="0068179C" w:rsidP="0065586A">
      <w:r w:rsidRPr="005B1C12">
        <w:t xml:space="preserve">Canadians who said they think it is important that Veterans’ Week be held were </w:t>
      </w:r>
      <w:r w:rsidR="00ED1E2D" w:rsidRPr="005B1C12">
        <w:t xml:space="preserve">asked </w:t>
      </w:r>
      <w:r w:rsidR="00ED1E2D" w:rsidRPr="005B1C12">
        <w:rPr>
          <w:i/>
        </w:rPr>
        <w:t>why</w:t>
      </w:r>
      <w:r w:rsidR="00ED1E2D" w:rsidRPr="005B1C12">
        <w:t xml:space="preserve"> they </w:t>
      </w:r>
      <w:r w:rsidRPr="005B1C12">
        <w:t>think so. N</w:t>
      </w:r>
      <w:r w:rsidR="00ED1E2D" w:rsidRPr="005B1C12">
        <w:t>early three-quarters (74%) of Canadians said it is important to honour and show respect to Canadian Veterans and those who died in service. Following this, 39% said</w:t>
      </w:r>
      <w:r w:rsidR="00ED1E2D">
        <w:t xml:space="preserve"> it is important to focus on our history or remembrance. Very few (8%) said that Veterans’ </w:t>
      </w:r>
      <w:r w:rsidR="00ED1E2D">
        <w:lastRenderedPageBreak/>
        <w:t>Week is important because of a personal connection. These same themes have been Canadians’ top reasons for attributing importance to Veterans’ Week over time.</w:t>
      </w:r>
    </w:p>
    <w:p w:rsidR="00663557" w:rsidRDefault="00663557" w:rsidP="00663557"/>
    <w:p w:rsidR="00663557" w:rsidRPr="007757D0" w:rsidRDefault="00663557" w:rsidP="00663557">
      <w:pPr>
        <w:spacing w:after="40"/>
        <w:rPr>
          <w:b/>
          <w:color w:val="000000" w:themeColor="text1"/>
          <w:sz w:val="24"/>
        </w:rPr>
      </w:pPr>
      <w:bookmarkStart w:id="9" w:name="_Toc503176032"/>
      <w:r w:rsidRPr="007757D0">
        <w:rPr>
          <w:b/>
          <w:color w:val="000000" w:themeColor="text1"/>
          <w:sz w:val="24"/>
        </w:rPr>
        <w:t>Participation in Veterans’ Week and Related Activities</w:t>
      </w:r>
      <w:bookmarkEnd w:id="9"/>
    </w:p>
    <w:p w:rsidR="0070712A" w:rsidRPr="0070712A" w:rsidRDefault="0070712A" w:rsidP="0070712A">
      <w:pPr>
        <w:spacing w:before="120" w:after="120"/>
        <w:rPr>
          <w:b/>
          <w:i/>
          <w:noProof/>
          <w:color w:val="595959" w:themeColor="text1" w:themeTint="A6"/>
          <w:lang w:eastAsia="en-CA"/>
        </w:rPr>
      </w:pPr>
      <w:r w:rsidRPr="00ED1E2D">
        <w:rPr>
          <w:b/>
          <w:i/>
          <w:noProof/>
          <w:color w:val="595959" w:themeColor="text1" w:themeTint="A6"/>
          <w:lang w:eastAsia="en-CA"/>
        </w:rPr>
        <w:t>Participation in Veterans’ Week has increased steadily since 2011 and</w:t>
      </w:r>
      <w:r w:rsidR="005E7CA6" w:rsidRPr="00ED1E2D">
        <w:rPr>
          <w:b/>
          <w:i/>
          <w:noProof/>
          <w:color w:val="595959" w:themeColor="text1" w:themeTint="A6"/>
          <w:lang w:eastAsia="en-CA"/>
        </w:rPr>
        <w:t xml:space="preserve"> </w:t>
      </w:r>
      <w:r w:rsidRPr="00ED1E2D">
        <w:rPr>
          <w:b/>
          <w:i/>
          <w:noProof/>
          <w:color w:val="595959" w:themeColor="text1" w:themeTint="A6"/>
          <w:lang w:eastAsia="en-CA"/>
        </w:rPr>
        <w:t>reached a record high this year. Wearing a poppy continues to be the most popular way to commemorate Veterans.</w:t>
      </w:r>
    </w:p>
    <w:p w:rsidR="00CE1F96" w:rsidRPr="005B1C12" w:rsidRDefault="00ED1E2D" w:rsidP="00663557">
      <w:r>
        <w:t>Nine in 10 surveyed Canadians (92%) said they or members of their immediate family participated in Veterans’ Week.</w:t>
      </w:r>
      <w:r w:rsidR="00AA5952">
        <w:rPr>
          <w:rStyle w:val="FootnoteReference"/>
        </w:rPr>
        <w:footnoteReference w:id="1"/>
      </w:r>
      <w:r>
        <w:t xml:space="preserve"> Since 2011, there has been a steady increase </w:t>
      </w:r>
      <w:r w:rsidR="0065586A">
        <w:t>in participation</w:t>
      </w:r>
      <w:r>
        <w:t xml:space="preserve">, from 73% in 2011 to </w:t>
      </w:r>
      <w:r w:rsidR="0065586A">
        <w:t>this year’s</w:t>
      </w:r>
      <w:r>
        <w:t xml:space="preserve"> high of 92%. </w:t>
      </w:r>
      <w:r w:rsidR="005A1899">
        <w:t xml:space="preserve">Similar to previous years, </w:t>
      </w:r>
      <w:r w:rsidR="005A1899" w:rsidRPr="005B1C12">
        <w:t>practical constrain</w:t>
      </w:r>
      <w:r w:rsidR="001F6C42" w:rsidRPr="005B1C12">
        <w:t>t</w:t>
      </w:r>
      <w:r w:rsidR="005A1899" w:rsidRPr="005B1C12">
        <w:t>s, such as not having time, were the most common barriers to participating in Veterans’ Week.</w:t>
      </w:r>
    </w:p>
    <w:p w:rsidR="005A1899" w:rsidRPr="005B1C12" w:rsidRDefault="005A1899" w:rsidP="00663557"/>
    <w:p w:rsidR="005A1899" w:rsidRPr="005B1C12" w:rsidRDefault="005A1899" w:rsidP="00663557">
      <w:r w:rsidRPr="005B1C12">
        <w:t xml:space="preserve">Of those who participated in Veterans’ Week activities, almost half (48%) said they did so to honour or show respect to Veterans. Following this, 33% said it was due to personal connections, which includes knowing a Veteran, being a Veteran, or knowing someone who participates in the events. Participating in Veterans’ Week due to personal connection has </w:t>
      </w:r>
      <w:r w:rsidR="0065586A" w:rsidRPr="005B1C12">
        <w:t>decline</w:t>
      </w:r>
      <w:r w:rsidR="00962412" w:rsidRPr="005B1C12">
        <w:t>d</w:t>
      </w:r>
      <w:r w:rsidR="0065586A" w:rsidRPr="005B1C12">
        <w:t xml:space="preserve"> significantly, </w:t>
      </w:r>
      <w:r w:rsidRPr="005B1C12">
        <w:t>from 40%</w:t>
      </w:r>
      <w:r w:rsidR="0065586A" w:rsidRPr="005B1C12">
        <w:t xml:space="preserve"> in 2017</w:t>
      </w:r>
      <w:r w:rsidRPr="005B1C12">
        <w:t xml:space="preserve"> to 33% in 2018. </w:t>
      </w:r>
    </w:p>
    <w:p w:rsidR="0043423B" w:rsidRPr="005B1C12" w:rsidRDefault="0043423B" w:rsidP="00663557"/>
    <w:p w:rsidR="00AC445B" w:rsidRPr="00DD7E8C" w:rsidRDefault="00AC445B" w:rsidP="00AC445B">
      <w:r w:rsidRPr="005B1C12">
        <w:rPr>
          <w:color w:val="000000" w:themeColor="text1"/>
        </w:rPr>
        <w:t xml:space="preserve">The most common form of participation in Veterans’ Week continues to be wearing a poppy, which was cited by 82% of respondents (up from 79% in 2017). </w:t>
      </w:r>
      <w:r w:rsidRPr="005B1C12">
        <w:rPr>
          <w:rFonts w:cs="Arial"/>
        </w:rPr>
        <w:t>Additionally, 72% said they observed a moment of silence</w:t>
      </w:r>
      <w:r w:rsidR="003C5A2F" w:rsidRPr="005B1C12">
        <w:rPr>
          <w:rFonts w:cs="Arial"/>
        </w:rPr>
        <w:t xml:space="preserve"> (</w:t>
      </w:r>
      <w:r w:rsidR="00962412" w:rsidRPr="005B1C12">
        <w:rPr>
          <w:rFonts w:cs="Arial"/>
        </w:rPr>
        <w:t xml:space="preserve">virtually </w:t>
      </w:r>
      <w:r w:rsidR="003C5A2F" w:rsidRPr="005B1C12">
        <w:rPr>
          <w:rFonts w:cs="Arial"/>
        </w:rPr>
        <w:t>unchanged from 71% last year)</w:t>
      </w:r>
      <w:r w:rsidRPr="005B1C12">
        <w:rPr>
          <w:rFonts w:cs="Arial"/>
        </w:rPr>
        <w:t xml:space="preserve">. </w:t>
      </w:r>
      <w:r w:rsidRPr="005B1C12">
        <w:t>Following this, 46% watched a Remembrance Day ceremony on TV</w:t>
      </w:r>
      <w:r>
        <w:t xml:space="preserve">, 38% </w:t>
      </w:r>
      <w:r w:rsidRPr="00D62812">
        <w:rPr>
          <w:color w:val="000000" w:themeColor="text1"/>
        </w:rPr>
        <w:t>participated in remembrance ceremonies in their communities</w:t>
      </w:r>
      <w:r>
        <w:rPr>
          <w:color w:val="000000" w:themeColor="text1"/>
        </w:rPr>
        <w:t xml:space="preserve">, and </w:t>
      </w:r>
      <w:r>
        <w:t xml:space="preserve">20% </w:t>
      </w:r>
      <w:r w:rsidRPr="00D62812">
        <w:rPr>
          <w:color w:val="000000" w:themeColor="text1"/>
        </w:rPr>
        <w:t xml:space="preserve">took part in </w:t>
      </w:r>
      <w:r>
        <w:rPr>
          <w:color w:val="000000" w:themeColor="text1"/>
        </w:rPr>
        <w:t xml:space="preserve">a </w:t>
      </w:r>
      <w:r w:rsidRPr="00D62812">
        <w:rPr>
          <w:color w:val="000000" w:themeColor="text1"/>
        </w:rPr>
        <w:t>remembrance-related activity on social media</w:t>
      </w:r>
      <w:r>
        <w:rPr>
          <w:color w:val="000000" w:themeColor="text1"/>
        </w:rPr>
        <w:t xml:space="preserve"> </w:t>
      </w:r>
      <w:r>
        <w:t xml:space="preserve">(down from 25% in 2017). </w:t>
      </w:r>
      <w:r w:rsidR="00474D55">
        <w:t>Additionally</w:t>
      </w:r>
      <w:r>
        <w:t xml:space="preserve">, half of Canadians </w:t>
      </w:r>
      <w:r w:rsidR="00474D55">
        <w:t xml:space="preserve">(52%; up from 2017 in 37%) </w:t>
      </w:r>
      <w:r>
        <w:t xml:space="preserve">reported that they or members of their immediate family remembered Canadian Veterans and those who died in service in some way </w:t>
      </w:r>
      <w:r>
        <w:rPr>
          <w:i/>
        </w:rPr>
        <w:t>outside</w:t>
      </w:r>
      <w:r>
        <w:t xml:space="preserve"> of Remembrance Day or Veterans’ Week.</w:t>
      </w:r>
    </w:p>
    <w:p w:rsidR="0043423B" w:rsidRDefault="0043423B" w:rsidP="00663557"/>
    <w:p w:rsidR="00663557" w:rsidRPr="007757D0" w:rsidRDefault="00663557" w:rsidP="00663557">
      <w:pPr>
        <w:spacing w:after="40"/>
        <w:rPr>
          <w:b/>
          <w:color w:val="000000" w:themeColor="text1"/>
          <w:sz w:val="24"/>
        </w:rPr>
      </w:pPr>
      <w:bookmarkStart w:id="10" w:name="_Toc503176033"/>
      <w:r w:rsidRPr="007757D0">
        <w:rPr>
          <w:b/>
          <w:color w:val="000000" w:themeColor="text1"/>
          <w:sz w:val="24"/>
        </w:rPr>
        <w:t>Prioritizing Veterans’ Week Activities</w:t>
      </w:r>
      <w:bookmarkEnd w:id="10"/>
    </w:p>
    <w:p w:rsidR="008B37F4" w:rsidRPr="008B37F4" w:rsidRDefault="008B37F4" w:rsidP="008B37F4">
      <w:pPr>
        <w:tabs>
          <w:tab w:val="left" w:pos="1245"/>
        </w:tabs>
        <w:spacing w:before="120" w:after="120"/>
        <w:rPr>
          <w:b/>
          <w:i/>
          <w:color w:val="595959" w:themeColor="text1" w:themeTint="A6"/>
        </w:rPr>
      </w:pPr>
      <w:r w:rsidRPr="005A1899">
        <w:rPr>
          <w:b/>
          <w:i/>
          <w:color w:val="595959" w:themeColor="text1" w:themeTint="A6"/>
        </w:rPr>
        <w:t xml:space="preserve">Canadians feel the Government of Canada should prioritize all </w:t>
      </w:r>
      <w:r w:rsidR="00E70474" w:rsidRPr="005A1899">
        <w:rPr>
          <w:b/>
          <w:i/>
          <w:color w:val="595959" w:themeColor="text1" w:themeTint="A6"/>
        </w:rPr>
        <w:t>r</w:t>
      </w:r>
      <w:r w:rsidRPr="005A1899">
        <w:rPr>
          <w:b/>
          <w:i/>
          <w:color w:val="595959" w:themeColor="text1" w:themeTint="A6"/>
        </w:rPr>
        <w:t>emembrance initiatives.</w:t>
      </w:r>
      <w:r w:rsidRPr="008B37F4">
        <w:rPr>
          <w:b/>
          <w:i/>
          <w:strike/>
          <w:color w:val="595959" w:themeColor="text1" w:themeTint="A6"/>
        </w:rPr>
        <w:t xml:space="preserve"> </w:t>
      </w:r>
    </w:p>
    <w:p w:rsidR="00AC445B" w:rsidRDefault="00AC445B" w:rsidP="00AC445B">
      <w:pPr>
        <w:rPr>
          <w:color w:val="000000" w:themeColor="text1"/>
        </w:rPr>
      </w:pPr>
      <w:bookmarkStart w:id="11" w:name="_Toc503176034"/>
      <w:r w:rsidRPr="00D62812">
        <w:rPr>
          <w:color w:val="000000" w:themeColor="text1"/>
        </w:rPr>
        <w:t xml:space="preserve">Canadians were asked to indicate what priority they feel the Government of Canada </w:t>
      </w:r>
      <w:r w:rsidRPr="00220739">
        <w:rPr>
          <w:i/>
          <w:color w:val="000000" w:themeColor="text1"/>
        </w:rPr>
        <w:t>should</w:t>
      </w:r>
      <w:r w:rsidRPr="00D62812">
        <w:rPr>
          <w:color w:val="000000" w:themeColor="text1"/>
        </w:rPr>
        <w:t xml:space="preserve"> place on various initiatives that recognize the achievements and sacrifices of Canadians during wartime and in peacetime operations</w:t>
      </w:r>
      <w:r>
        <w:rPr>
          <w:color w:val="000000" w:themeColor="text1"/>
        </w:rPr>
        <w:t xml:space="preserve">. Providing educational materials for schools topped the list </w:t>
      </w:r>
      <w:r w:rsidR="00A67516">
        <w:rPr>
          <w:color w:val="000000" w:themeColor="text1"/>
        </w:rPr>
        <w:t xml:space="preserve">at 90% </w:t>
      </w:r>
      <w:r>
        <w:rPr>
          <w:color w:val="000000" w:themeColor="text1"/>
        </w:rPr>
        <w:t>(</w:t>
      </w:r>
      <w:r w:rsidR="00A67516">
        <w:rPr>
          <w:color w:val="000000" w:themeColor="text1"/>
        </w:rPr>
        <w:t xml:space="preserve">up </w:t>
      </w:r>
      <w:r>
        <w:rPr>
          <w:color w:val="000000" w:themeColor="text1"/>
        </w:rPr>
        <w:t>from 86% in 2017). This was followed by supporting and leading commemorative events (84%</w:t>
      </w:r>
      <w:r w:rsidR="00A67516">
        <w:rPr>
          <w:color w:val="000000" w:themeColor="text1"/>
        </w:rPr>
        <w:t>; down from 87% last year</w:t>
      </w:r>
      <w:r>
        <w:rPr>
          <w:color w:val="000000" w:themeColor="text1"/>
        </w:rPr>
        <w:t>) and providing funding for commemorative projects (75%</w:t>
      </w:r>
      <w:r w:rsidR="00A67516">
        <w:rPr>
          <w:color w:val="000000" w:themeColor="text1"/>
        </w:rPr>
        <w:t>; up from 70% in 2017</w:t>
      </w:r>
      <w:r>
        <w:rPr>
          <w:color w:val="000000" w:themeColor="text1"/>
        </w:rPr>
        <w:t xml:space="preserve">). </w:t>
      </w:r>
    </w:p>
    <w:p w:rsidR="00AC445B" w:rsidRDefault="00AC445B" w:rsidP="00AC445B">
      <w:pPr>
        <w:rPr>
          <w:color w:val="000000" w:themeColor="text1"/>
        </w:rPr>
      </w:pPr>
    </w:p>
    <w:p w:rsidR="00AC445B" w:rsidRDefault="00AC445B" w:rsidP="00AC445B">
      <w:pPr>
        <w:rPr>
          <w:color w:val="000000" w:themeColor="text1"/>
        </w:rPr>
      </w:pPr>
      <w:r>
        <w:rPr>
          <w:color w:val="000000" w:themeColor="text1"/>
        </w:rPr>
        <w:t xml:space="preserve">In addition, </w:t>
      </w:r>
      <w:r w:rsidR="00EF0403">
        <w:rPr>
          <w:color w:val="000000" w:themeColor="text1"/>
        </w:rPr>
        <w:t xml:space="preserve">more than seven in 10 attributed importance to </w:t>
      </w:r>
      <w:r>
        <w:rPr>
          <w:color w:val="000000" w:themeColor="text1"/>
        </w:rPr>
        <w:t xml:space="preserve">posting </w:t>
      </w:r>
      <w:r w:rsidRPr="005B1C12">
        <w:rPr>
          <w:color w:val="000000" w:themeColor="text1"/>
        </w:rPr>
        <w:t>remembrance</w:t>
      </w:r>
      <w:r w:rsidR="00413C02" w:rsidRPr="005B1C12">
        <w:rPr>
          <w:color w:val="000000" w:themeColor="text1"/>
        </w:rPr>
        <w:t>-</w:t>
      </w:r>
      <w:r w:rsidRPr="005B1C12">
        <w:rPr>
          <w:color w:val="000000" w:themeColor="text1"/>
        </w:rPr>
        <w:t>related content on social media (</w:t>
      </w:r>
      <w:r w:rsidR="00EF0403" w:rsidRPr="005B1C12">
        <w:rPr>
          <w:color w:val="000000" w:themeColor="text1"/>
        </w:rPr>
        <w:t xml:space="preserve">74%; </w:t>
      </w:r>
      <w:r w:rsidRPr="005B1C12">
        <w:rPr>
          <w:color w:val="000000" w:themeColor="text1"/>
        </w:rPr>
        <w:t>up from 71% in 2017)</w:t>
      </w:r>
      <w:r w:rsidR="00EF0403" w:rsidRPr="005B1C12">
        <w:rPr>
          <w:color w:val="000000" w:themeColor="text1"/>
        </w:rPr>
        <w:t xml:space="preserve"> and </w:t>
      </w:r>
      <w:r w:rsidRPr="005B1C12">
        <w:rPr>
          <w:color w:val="000000" w:themeColor="text1"/>
        </w:rPr>
        <w:t>creating remembrance</w:t>
      </w:r>
      <w:r w:rsidR="00413C02" w:rsidRPr="005B1C12">
        <w:rPr>
          <w:color w:val="000000" w:themeColor="text1"/>
        </w:rPr>
        <w:t>-</w:t>
      </w:r>
      <w:r w:rsidRPr="005B1C12">
        <w:rPr>
          <w:color w:val="000000" w:themeColor="text1"/>
        </w:rPr>
        <w:t>related ads</w:t>
      </w:r>
      <w:r w:rsidR="00EF0403" w:rsidRPr="005B1C12">
        <w:rPr>
          <w:color w:val="000000" w:themeColor="text1"/>
        </w:rPr>
        <w:t xml:space="preserve"> </w:t>
      </w:r>
      <w:r w:rsidRPr="005B1C12">
        <w:rPr>
          <w:color w:val="000000" w:themeColor="text1"/>
        </w:rPr>
        <w:t xml:space="preserve">(72%; down from 76% in 2017). </w:t>
      </w:r>
      <w:r w:rsidR="00EF0403" w:rsidRPr="005B1C12">
        <w:rPr>
          <w:color w:val="000000" w:themeColor="text1"/>
        </w:rPr>
        <w:t>Consistent</w:t>
      </w:r>
      <w:r w:rsidRPr="005B1C12">
        <w:rPr>
          <w:color w:val="000000" w:themeColor="text1"/>
        </w:rPr>
        <w:t xml:space="preserve"> with previous years, two-thirds (66%)</w:t>
      </w:r>
      <w:r>
        <w:rPr>
          <w:color w:val="000000" w:themeColor="text1"/>
        </w:rPr>
        <w:t xml:space="preserve"> of Canadians attributed importance to the production of promotional materials such as posters and pins.</w:t>
      </w:r>
    </w:p>
    <w:p w:rsidR="007757D0" w:rsidRDefault="007757D0">
      <w:pPr>
        <w:jc w:val="left"/>
        <w:rPr>
          <w:b/>
          <w:color w:val="CE2029"/>
          <w:sz w:val="24"/>
        </w:rPr>
      </w:pPr>
      <w:r>
        <w:rPr>
          <w:b/>
          <w:color w:val="CE2029"/>
          <w:sz w:val="24"/>
        </w:rPr>
        <w:br w:type="page"/>
      </w:r>
    </w:p>
    <w:p w:rsidR="00663557" w:rsidRPr="007757D0" w:rsidRDefault="00663557" w:rsidP="00663557">
      <w:pPr>
        <w:spacing w:after="40"/>
        <w:rPr>
          <w:b/>
          <w:color w:val="000000" w:themeColor="text1"/>
          <w:sz w:val="24"/>
        </w:rPr>
      </w:pPr>
      <w:r w:rsidRPr="007757D0">
        <w:rPr>
          <w:b/>
          <w:color w:val="000000" w:themeColor="text1"/>
          <w:sz w:val="24"/>
        </w:rPr>
        <w:lastRenderedPageBreak/>
        <w:t>Attitudes Towards Veterans and Canada’s Military</w:t>
      </w:r>
      <w:bookmarkEnd w:id="11"/>
    </w:p>
    <w:p w:rsidR="00150B63" w:rsidRDefault="00150B63" w:rsidP="00150B63">
      <w:pPr>
        <w:spacing w:before="120" w:after="120"/>
        <w:rPr>
          <w:b/>
          <w:i/>
          <w:color w:val="595959" w:themeColor="text1" w:themeTint="A6"/>
        </w:rPr>
      </w:pPr>
      <w:r w:rsidRPr="00AC445B">
        <w:rPr>
          <w:b/>
          <w:i/>
          <w:color w:val="595959" w:themeColor="text1" w:themeTint="A6"/>
        </w:rPr>
        <w:t>Canadians’ attitudes towards Veterans</w:t>
      </w:r>
      <w:r w:rsidR="003E226B">
        <w:rPr>
          <w:b/>
          <w:i/>
          <w:color w:val="595959" w:themeColor="text1" w:themeTint="A6"/>
        </w:rPr>
        <w:t xml:space="preserve"> and Canada’s military role</w:t>
      </w:r>
      <w:r w:rsidRPr="00AC445B">
        <w:rPr>
          <w:b/>
          <w:i/>
          <w:color w:val="595959" w:themeColor="text1" w:themeTint="A6"/>
        </w:rPr>
        <w:t xml:space="preserve"> remain strongly positive.</w:t>
      </w:r>
    </w:p>
    <w:p w:rsidR="00AC445B" w:rsidRPr="003E226B" w:rsidRDefault="003D58E6" w:rsidP="00AC445B">
      <w:r>
        <w:t>The vast majority of</w:t>
      </w:r>
      <w:r w:rsidR="00AC445B">
        <w:t xml:space="preserve"> Canadians think </w:t>
      </w:r>
      <w:r w:rsidR="00AC445B">
        <w:rPr>
          <w:rFonts w:cs="Arial"/>
          <w:bCs/>
          <w:szCs w:val="22"/>
        </w:rPr>
        <w:t xml:space="preserve">that </w:t>
      </w:r>
      <w:r w:rsidR="00AC445B" w:rsidRPr="00885256">
        <w:rPr>
          <w:rFonts w:cs="Arial"/>
          <w:bCs/>
          <w:szCs w:val="22"/>
        </w:rPr>
        <w:t>Canada’s Veterans and those who died in service should be recognized for their service</w:t>
      </w:r>
      <w:r w:rsidR="00AC445B">
        <w:rPr>
          <w:rFonts w:cs="Arial"/>
          <w:bCs/>
          <w:szCs w:val="22"/>
        </w:rPr>
        <w:t xml:space="preserve"> </w:t>
      </w:r>
      <w:r w:rsidR="00AC445B">
        <w:t xml:space="preserve">(96%) and that Veterans have made major contributions to our country (93%). </w:t>
      </w:r>
      <w:r w:rsidR="00AC445B" w:rsidRPr="007845CD">
        <w:rPr>
          <w:color w:val="000000" w:themeColor="text1"/>
        </w:rPr>
        <w:t xml:space="preserve">Following this, </w:t>
      </w:r>
      <w:r>
        <w:rPr>
          <w:color w:val="000000" w:themeColor="text1"/>
        </w:rPr>
        <w:t>more than four in five (</w:t>
      </w:r>
      <w:r w:rsidR="00AC445B">
        <w:rPr>
          <w:color w:val="000000" w:themeColor="text1"/>
        </w:rPr>
        <w:t>86%</w:t>
      </w:r>
      <w:r>
        <w:rPr>
          <w:color w:val="000000" w:themeColor="text1"/>
        </w:rPr>
        <w:t>)</w:t>
      </w:r>
      <w:r w:rsidR="00AC445B">
        <w:rPr>
          <w:color w:val="000000" w:themeColor="text1"/>
        </w:rPr>
        <w:t xml:space="preserve"> agreed that participation in commemorative activities increases awareness and appreciation for Veterans and those who died in service</w:t>
      </w:r>
      <w:r w:rsidR="00AC445B">
        <w:t>.</w:t>
      </w:r>
      <w:r w:rsidR="00AC445B">
        <w:rPr>
          <w:rFonts w:cs="Arial"/>
          <w:bCs/>
          <w:szCs w:val="22"/>
        </w:rPr>
        <w:t xml:space="preserve"> </w:t>
      </w:r>
      <w:r w:rsidR="00AC445B">
        <w:t xml:space="preserve">Additionally, </w:t>
      </w:r>
      <w:r>
        <w:t xml:space="preserve">nearly three-quarters </w:t>
      </w:r>
      <w:r w:rsidR="00AC445B">
        <w:t>of surveyed Canadians agreed</w:t>
      </w:r>
      <w:r w:rsidR="00AC445B" w:rsidRPr="007845CD">
        <w:t xml:space="preserve"> that they make an effort to demonstrate their appreciation to Veterans (</w:t>
      </w:r>
      <w:r w:rsidR="00AC445B">
        <w:t>74</w:t>
      </w:r>
      <w:r w:rsidR="00AC445B" w:rsidRPr="007845CD">
        <w:t>%)</w:t>
      </w:r>
      <w:r w:rsidR="00AC445B">
        <w:t xml:space="preserve"> and that </w:t>
      </w:r>
      <w:r w:rsidR="00AC445B">
        <w:rPr>
          <w:rFonts w:cs="Arial"/>
          <w:bCs/>
          <w:szCs w:val="22"/>
        </w:rPr>
        <w:t xml:space="preserve">VAC effectively honours </w:t>
      </w:r>
      <w:r w:rsidR="00AC445B" w:rsidRPr="005B1C12">
        <w:rPr>
          <w:rFonts w:cs="Arial"/>
          <w:bCs/>
          <w:szCs w:val="22"/>
        </w:rPr>
        <w:t xml:space="preserve">Veterans </w:t>
      </w:r>
      <w:r w:rsidR="00BE10F7" w:rsidRPr="005B1C12">
        <w:rPr>
          <w:rFonts w:cs="Arial"/>
          <w:bCs/>
          <w:szCs w:val="22"/>
        </w:rPr>
        <w:t xml:space="preserve">and those who died in service </w:t>
      </w:r>
      <w:r w:rsidR="00AC445B" w:rsidRPr="005B1C12">
        <w:rPr>
          <w:rFonts w:cs="Arial"/>
          <w:bCs/>
          <w:szCs w:val="22"/>
        </w:rPr>
        <w:t>and preserves</w:t>
      </w:r>
      <w:r w:rsidR="00BE10F7" w:rsidRPr="005B1C12">
        <w:rPr>
          <w:rFonts w:cs="Arial"/>
          <w:bCs/>
          <w:szCs w:val="22"/>
        </w:rPr>
        <w:t xml:space="preserve"> the</w:t>
      </w:r>
      <w:r w:rsidR="00AC445B" w:rsidRPr="005B1C12">
        <w:rPr>
          <w:rFonts w:cs="Arial"/>
          <w:bCs/>
          <w:szCs w:val="22"/>
        </w:rPr>
        <w:t xml:space="preserve"> memory of their achievements</w:t>
      </w:r>
      <w:r w:rsidR="00BE10F7" w:rsidRPr="005B1C12">
        <w:rPr>
          <w:rFonts w:cs="Arial"/>
          <w:bCs/>
          <w:szCs w:val="22"/>
        </w:rPr>
        <w:t xml:space="preserve"> and sacrifices</w:t>
      </w:r>
      <w:r w:rsidR="00AC445B" w:rsidRPr="005B1C12">
        <w:rPr>
          <w:rFonts w:cs="Arial"/>
          <w:bCs/>
          <w:szCs w:val="22"/>
        </w:rPr>
        <w:t xml:space="preserve"> (73%).</w:t>
      </w:r>
      <w:r w:rsidRPr="005B1C12">
        <w:rPr>
          <w:rFonts w:cs="Arial"/>
          <w:bCs/>
          <w:szCs w:val="22"/>
        </w:rPr>
        <w:t xml:space="preserve"> </w:t>
      </w:r>
      <w:r w:rsidR="00AC445B" w:rsidRPr="005B1C12">
        <w:rPr>
          <w:color w:val="000000" w:themeColor="text1"/>
        </w:rPr>
        <w:t xml:space="preserve">With regards to Canada’s military role, </w:t>
      </w:r>
      <w:r w:rsidR="003E226B" w:rsidRPr="005B1C12">
        <w:rPr>
          <w:color w:val="000000" w:themeColor="text1"/>
        </w:rPr>
        <w:t>r</w:t>
      </w:r>
      <w:r w:rsidR="00AC445B" w:rsidRPr="005B1C12">
        <w:rPr>
          <w:color w:val="000000" w:themeColor="text1"/>
        </w:rPr>
        <w:t>oughly four in five (83%) agreed that they are proud of the role that</w:t>
      </w:r>
      <w:r w:rsidR="00AC445B" w:rsidRPr="007845CD">
        <w:rPr>
          <w:color w:val="000000" w:themeColor="text1"/>
        </w:rPr>
        <w:t xml:space="preserve"> Canada’s military has played in peacekeeping missions and conflicts, while </w:t>
      </w:r>
      <w:r w:rsidR="003E226B">
        <w:rPr>
          <w:color w:val="000000" w:themeColor="text1"/>
        </w:rPr>
        <w:t>seven in 10 (</w:t>
      </w:r>
      <w:r w:rsidR="00AC445B">
        <w:rPr>
          <w:color w:val="000000" w:themeColor="text1"/>
        </w:rPr>
        <w:t>71</w:t>
      </w:r>
      <w:r w:rsidR="00AC445B" w:rsidRPr="007845CD">
        <w:rPr>
          <w:color w:val="000000" w:themeColor="text1"/>
        </w:rPr>
        <w:t>%</w:t>
      </w:r>
      <w:r w:rsidR="003E226B">
        <w:rPr>
          <w:color w:val="000000" w:themeColor="text1"/>
        </w:rPr>
        <w:t>)</w:t>
      </w:r>
      <w:r w:rsidR="00AC445B" w:rsidRPr="007845CD">
        <w:rPr>
          <w:color w:val="000000" w:themeColor="text1"/>
        </w:rPr>
        <w:t xml:space="preserve"> agreed that they are knowledgeable about the role that Canada’s military has played in the international domain</w:t>
      </w:r>
      <w:r w:rsidR="00AC445B">
        <w:rPr>
          <w:color w:val="000000" w:themeColor="text1"/>
        </w:rPr>
        <w:t>.</w:t>
      </w:r>
      <w:bookmarkStart w:id="12" w:name="_Toc503176035"/>
      <w:r w:rsidR="003E226B" w:rsidRPr="003E226B">
        <w:rPr>
          <w:rFonts w:cs="Arial"/>
          <w:bCs/>
          <w:szCs w:val="22"/>
        </w:rPr>
        <w:t xml:space="preserve"> </w:t>
      </w:r>
      <w:r w:rsidR="003E226B">
        <w:rPr>
          <w:rFonts w:cs="Arial"/>
          <w:bCs/>
          <w:szCs w:val="22"/>
        </w:rPr>
        <w:t>Canadians’ attitudes towards Veterans and Canada’s military remain strong and virtually unchanged since 2017.</w:t>
      </w:r>
    </w:p>
    <w:p w:rsidR="00AC445B" w:rsidRDefault="00AC445B" w:rsidP="00AC445B">
      <w:pPr>
        <w:rPr>
          <w:b/>
          <w:sz w:val="24"/>
        </w:rPr>
      </w:pPr>
    </w:p>
    <w:p w:rsidR="00663557" w:rsidRPr="007757D0" w:rsidRDefault="00663557" w:rsidP="00AC445B">
      <w:pPr>
        <w:rPr>
          <w:color w:val="000000" w:themeColor="text1"/>
        </w:rPr>
      </w:pPr>
      <w:r w:rsidRPr="007757D0">
        <w:rPr>
          <w:b/>
          <w:color w:val="000000" w:themeColor="text1"/>
          <w:sz w:val="24"/>
        </w:rPr>
        <w:t xml:space="preserve">Recognizing Canadian Veterans and </w:t>
      </w:r>
      <w:r w:rsidR="0084582F" w:rsidRPr="007757D0">
        <w:rPr>
          <w:b/>
          <w:color w:val="000000" w:themeColor="text1"/>
          <w:sz w:val="24"/>
        </w:rPr>
        <w:t>Those Who Died in Service</w:t>
      </w:r>
      <w:bookmarkEnd w:id="12"/>
    </w:p>
    <w:p w:rsidR="00CB12FC" w:rsidRPr="00CB12FC" w:rsidRDefault="00CB12FC" w:rsidP="00CB12FC">
      <w:pPr>
        <w:spacing w:before="120" w:after="120"/>
        <w:rPr>
          <w:b/>
          <w:i/>
          <w:color w:val="595959" w:themeColor="text1" w:themeTint="A6"/>
        </w:rPr>
      </w:pPr>
      <w:r w:rsidRPr="004C7C52">
        <w:rPr>
          <w:b/>
          <w:i/>
          <w:color w:val="595959" w:themeColor="text1" w:themeTint="A6"/>
        </w:rPr>
        <w:t xml:space="preserve">Canadians continue to consider recognizing Veterans and </w:t>
      </w:r>
      <w:r w:rsidR="00B34C6B" w:rsidRPr="004C7C52">
        <w:rPr>
          <w:b/>
          <w:i/>
          <w:color w:val="595959" w:themeColor="text1" w:themeTint="A6"/>
        </w:rPr>
        <w:t xml:space="preserve">those who died in service </w:t>
      </w:r>
      <w:r w:rsidRPr="004C7C52">
        <w:rPr>
          <w:b/>
          <w:i/>
          <w:color w:val="595959" w:themeColor="text1" w:themeTint="A6"/>
        </w:rPr>
        <w:t>as well as commemorating the anniversaries of the World Wars to be important.</w:t>
      </w:r>
      <w:r w:rsidRPr="00CB12FC">
        <w:rPr>
          <w:b/>
          <w:i/>
          <w:color w:val="595959" w:themeColor="text1" w:themeTint="A6"/>
        </w:rPr>
        <w:t xml:space="preserve"> </w:t>
      </w:r>
    </w:p>
    <w:p w:rsidR="004C7C52" w:rsidRDefault="004C7C52" w:rsidP="004C7C52">
      <w:r>
        <w:rPr>
          <w:rFonts w:cs="Arial"/>
          <w:lang w:val="en-US"/>
        </w:rPr>
        <w:t xml:space="preserve">Similar to 2017, </w:t>
      </w:r>
      <w:r w:rsidR="00F672D0">
        <w:rPr>
          <w:rFonts w:cs="Arial"/>
          <w:lang w:val="en-US"/>
        </w:rPr>
        <w:t xml:space="preserve">more than nine in 10 </w:t>
      </w:r>
      <w:r>
        <w:rPr>
          <w:rFonts w:cs="Arial"/>
          <w:lang w:val="en-US"/>
        </w:rPr>
        <w:t xml:space="preserve">Canadians </w:t>
      </w:r>
      <w:r w:rsidRPr="00885256">
        <w:rPr>
          <w:rFonts w:cs="Arial"/>
          <w:lang w:val="en-US"/>
        </w:rPr>
        <w:t>agree</w:t>
      </w:r>
      <w:r>
        <w:rPr>
          <w:rFonts w:cs="Arial"/>
          <w:lang w:val="en-US"/>
        </w:rPr>
        <w:t>d</w:t>
      </w:r>
      <w:r w:rsidRPr="00885256">
        <w:rPr>
          <w:rFonts w:cs="Arial"/>
          <w:lang w:val="en-US"/>
        </w:rPr>
        <w:t xml:space="preserve"> </w:t>
      </w:r>
      <w:r w:rsidR="00F672D0">
        <w:rPr>
          <w:rFonts w:cs="Arial"/>
          <w:lang w:val="en-US"/>
        </w:rPr>
        <w:t xml:space="preserve">that </w:t>
      </w:r>
      <w:r w:rsidRPr="00885256">
        <w:rPr>
          <w:rFonts w:cs="Arial"/>
          <w:lang w:val="en-US"/>
        </w:rPr>
        <w:t xml:space="preserve">it </w:t>
      </w:r>
      <w:r>
        <w:rPr>
          <w:rFonts w:cs="Arial"/>
          <w:lang w:val="en-US"/>
        </w:rPr>
        <w:t>is</w:t>
      </w:r>
      <w:r w:rsidRPr="00885256">
        <w:rPr>
          <w:rFonts w:cs="Arial"/>
          <w:lang w:val="en-US"/>
        </w:rPr>
        <w:t xml:space="preserve"> important </w:t>
      </w:r>
      <w:r>
        <w:rPr>
          <w:rFonts w:cs="Arial"/>
          <w:lang w:val="en-US"/>
        </w:rPr>
        <w:t>that</w:t>
      </w:r>
      <w:r w:rsidRPr="00885256">
        <w:rPr>
          <w:rFonts w:cs="Arial"/>
          <w:lang w:val="en-US"/>
        </w:rPr>
        <w:t xml:space="preserve"> Veterans Affairs Canada recognize and honour Canadian Veterans and </w:t>
      </w:r>
      <w:r>
        <w:rPr>
          <w:rFonts w:cs="Arial"/>
          <w:lang w:val="en-US"/>
        </w:rPr>
        <w:t>those who died in service</w:t>
      </w:r>
      <w:r w:rsidRPr="00885256">
        <w:rPr>
          <w:rFonts w:cs="Arial"/>
          <w:lang w:val="en-US"/>
        </w:rPr>
        <w:t xml:space="preserve"> </w:t>
      </w:r>
      <w:r>
        <w:rPr>
          <w:rFonts w:cs="Arial"/>
          <w:lang w:val="en-US"/>
        </w:rPr>
        <w:t xml:space="preserve">through the presentation and care of </w:t>
      </w:r>
      <w:r w:rsidRPr="00885256">
        <w:rPr>
          <w:rFonts w:cs="Arial"/>
          <w:lang w:val="en-US"/>
        </w:rPr>
        <w:t>memorials, cemeteries and grave markers</w:t>
      </w:r>
      <w:r w:rsidR="00F672D0">
        <w:rPr>
          <w:rFonts w:cs="Arial"/>
          <w:lang w:val="en-US"/>
        </w:rPr>
        <w:t xml:space="preserve"> (93%)</w:t>
      </w:r>
      <w:r>
        <w:rPr>
          <w:rFonts w:cs="Arial"/>
          <w:lang w:val="en-US"/>
        </w:rPr>
        <w:t xml:space="preserve"> and</w:t>
      </w:r>
      <w:r>
        <w:rPr>
          <w:color w:val="000000" w:themeColor="text1"/>
        </w:rPr>
        <w:t xml:space="preserve"> by providing funeral and burial assistance</w:t>
      </w:r>
      <w:r w:rsidR="00F672D0">
        <w:rPr>
          <w:color w:val="000000" w:themeColor="text1"/>
        </w:rPr>
        <w:t xml:space="preserve"> (91%)</w:t>
      </w:r>
      <w:r>
        <w:rPr>
          <w:rFonts w:cs="Arial"/>
          <w:lang w:val="en-US"/>
        </w:rPr>
        <w:t xml:space="preserve">. In addition, 59% agreed that they are satisfied with VAC’s performance in recognizing and honouring Veterans and those who died in service through the presentation and care of </w:t>
      </w:r>
      <w:r w:rsidRPr="00885256">
        <w:rPr>
          <w:rFonts w:cs="Arial"/>
          <w:lang w:val="en-US"/>
        </w:rPr>
        <w:t>memorials, cemeteries and grave markers</w:t>
      </w:r>
      <w:r>
        <w:rPr>
          <w:rFonts w:cs="Arial"/>
          <w:lang w:val="en-US"/>
        </w:rPr>
        <w:t xml:space="preserve">, and </w:t>
      </w:r>
      <w:r>
        <w:rPr>
          <w:color w:val="000000" w:themeColor="text1"/>
        </w:rPr>
        <w:t>52% felt this way about</w:t>
      </w:r>
      <w:r w:rsidRPr="00780AB4">
        <w:t xml:space="preserve"> how </w:t>
      </w:r>
      <w:r>
        <w:t>VAC</w:t>
      </w:r>
      <w:r w:rsidRPr="00780AB4">
        <w:t xml:space="preserve"> </w:t>
      </w:r>
      <w:r>
        <w:t xml:space="preserve">recognizes and honours deceased Canadian Veterans through the provision of </w:t>
      </w:r>
      <w:r>
        <w:rPr>
          <w:color w:val="000000" w:themeColor="text1"/>
        </w:rPr>
        <w:t xml:space="preserve">funeral and burial </w:t>
      </w:r>
      <w:r w:rsidRPr="00780AB4">
        <w:t>assistance</w:t>
      </w:r>
      <w:r>
        <w:t xml:space="preserve">. </w:t>
      </w:r>
    </w:p>
    <w:p w:rsidR="004C7C52" w:rsidRDefault="004C7C52" w:rsidP="004C7C52"/>
    <w:p w:rsidR="00663557" w:rsidRPr="006C27EA" w:rsidRDefault="004C7C52" w:rsidP="00663557">
      <w:r>
        <w:t xml:space="preserve">With regards to awareness of the anniversaries of the First and Second World Wars, almost two-thirds </w:t>
      </w:r>
      <w:r w:rsidR="00F672D0">
        <w:t xml:space="preserve">of Canadians </w:t>
      </w:r>
      <w:r>
        <w:t xml:space="preserve">(64%) said they </w:t>
      </w:r>
      <w:r w:rsidR="002B4E82">
        <w:t>a</w:t>
      </w:r>
      <w:r>
        <w:t>re aware of the 100</w:t>
      </w:r>
      <w:r>
        <w:rPr>
          <w:vertAlign w:val="superscript"/>
        </w:rPr>
        <w:t xml:space="preserve">th </w:t>
      </w:r>
      <w:r>
        <w:t>anniversary of the First World War</w:t>
      </w:r>
      <w:r w:rsidR="00F672D0">
        <w:t>. A strong minority (</w:t>
      </w:r>
      <w:r>
        <w:t>46%</w:t>
      </w:r>
      <w:r w:rsidR="00F672D0">
        <w:t xml:space="preserve">) </w:t>
      </w:r>
      <w:r>
        <w:t xml:space="preserve">indicated they </w:t>
      </w:r>
      <w:r w:rsidR="00F672D0">
        <w:t>a</w:t>
      </w:r>
      <w:r>
        <w:t>re aware of the 75</w:t>
      </w:r>
      <w:r w:rsidRPr="00B83846">
        <w:rPr>
          <w:vertAlign w:val="superscript"/>
        </w:rPr>
        <w:t>th</w:t>
      </w:r>
      <w:r>
        <w:t xml:space="preserve"> anniversary of the Second World War. </w:t>
      </w:r>
      <w:r w:rsidR="00F672D0">
        <w:rPr>
          <w:rFonts w:cs="Arial"/>
          <w:color w:val="000000" w:themeColor="text1"/>
        </w:rPr>
        <w:t xml:space="preserve">Compared to 2017, awareness of the World War anniversaries has increased this year. </w:t>
      </w:r>
      <w:r w:rsidRPr="00885256">
        <w:rPr>
          <w:rFonts w:cs="Arial"/>
          <w:color w:val="000000" w:themeColor="text1"/>
        </w:rPr>
        <w:t>A clear majority (8</w:t>
      </w:r>
      <w:r>
        <w:rPr>
          <w:rFonts w:cs="Arial"/>
          <w:color w:val="000000" w:themeColor="text1"/>
        </w:rPr>
        <w:t>9</w:t>
      </w:r>
      <w:r w:rsidRPr="00885256">
        <w:rPr>
          <w:rFonts w:cs="Arial"/>
          <w:color w:val="000000" w:themeColor="text1"/>
        </w:rPr>
        <w:t xml:space="preserve">%) said they </w:t>
      </w:r>
      <w:r>
        <w:rPr>
          <w:rFonts w:cs="Arial"/>
          <w:color w:val="000000" w:themeColor="text1"/>
        </w:rPr>
        <w:t>find commemorating the World Wars</w:t>
      </w:r>
      <w:r w:rsidRPr="00885256">
        <w:rPr>
          <w:rFonts w:cs="Arial"/>
          <w:color w:val="000000" w:themeColor="text1"/>
        </w:rPr>
        <w:t xml:space="preserve"> important, with </w:t>
      </w:r>
      <w:r>
        <w:rPr>
          <w:rFonts w:cs="Arial"/>
          <w:color w:val="000000" w:themeColor="text1"/>
        </w:rPr>
        <w:t>69%</w:t>
      </w:r>
      <w:r w:rsidRPr="00885256">
        <w:rPr>
          <w:rFonts w:cs="Arial"/>
          <w:color w:val="000000" w:themeColor="text1"/>
        </w:rPr>
        <w:t xml:space="preserve"> saying it is </w:t>
      </w:r>
      <w:r w:rsidRPr="00885256">
        <w:rPr>
          <w:rFonts w:cs="Arial"/>
          <w:i/>
          <w:color w:val="000000" w:themeColor="text1"/>
        </w:rPr>
        <w:t>very</w:t>
      </w:r>
      <w:r w:rsidRPr="00885256">
        <w:rPr>
          <w:rFonts w:cs="Arial"/>
          <w:color w:val="000000" w:themeColor="text1"/>
        </w:rPr>
        <w:t xml:space="preserve"> important</w:t>
      </w:r>
      <w:r>
        <w:rPr>
          <w:rFonts w:cs="Arial"/>
          <w:color w:val="000000" w:themeColor="text1"/>
        </w:rPr>
        <w:t xml:space="preserve">. </w:t>
      </w:r>
    </w:p>
    <w:p w:rsidR="00E91BC1" w:rsidRPr="00885256" w:rsidRDefault="00E91BC1" w:rsidP="0088795A">
      <w:pPr>
        <w:rPr>
          <w:rFonts w:cs="Arial"/>
        </w:rPr>
      </w:pPr>
    </w:p>
    <w:p w:rsidR="000846F7" w:rsidRPr="00885256" w:rsidRDefault="000846F7" w:rsidP="000846F7">
      <w:pPr>
        <w:pStyle w:val="Heading2"/>
        <w:rPr>
          <w:rStyle w:val="Strong"/>
          <w:b/>
          <w:bCs/>
          <w:sz w:val="28"/>
          <w:szCs w:val="24"/>
        </w:rPr>
      </w:pPr>
      <w:bookmarkStart w:id="13" w:name="_Toc467074695"/>
      <w:bookmarkStart w:id="14" w:name="_Toc454457870"/>
      <w:bookmarkStart w:id="15" w:name="_Toc516880"/>
      <w:r w:rsidRPr="00885256">
        <w:rPr>
          <w:rStyle w:val="Strong"/>
          <w:b/>
          <w:bCs/>
          <w:sz w:val="28"/>
          <w:szCs w:val="24"/>
        </w:rPr>
        <w:t>Notes to Readers</w:t>
      </w:r>
      <w:bookmarkEnd w:id="13"/>
      <w:bookmarkEnd w:id="14"/>
      <w:bookmarkEnd w:id="15"/>
    </w:p>
    <w:p w:rsidR="000846F7" w:rsidRPr="000846F7" w:rsidRDefault="000846F7" w:rsidP="000846F7">
      <w:pPr>
        <w:numPr>
          <w:ilvl w:val="0"/>
          <w:numId w:val="1"/>
        </w:numPr>
        <w:ind w:right="720"/>
        <w:rPr>
          <w:rFonts w:cs="Arial"/>
          <w:szCs w:val="22"/>
        </w:rPr>
      </w:pPr>
      <w:r w:rsidRPr="000846F7">
        <w:rPr>
          <w:rFonts w:cs="Arial"/>
          <w:szCs w:val="22"/>
          <w:lang w:eastAsia="en-CA"/>
        </w:rPr>
        <w:t>All results are expressed as percentages unless otherwise noted.</w:t>
      </w:r>
    </w:p>
    <w:p w:rsidR="000846F7" w:rsidRDefault="000846F7" w:rsidP="000846F7">
      <w:pPr>
        <w:numPr>
          <w:ilvl w:val="0"/>
          <w:numId w:val="1"/>
        </w:numPr>
        <w:autoSpaceDE w:val="0"/>
        <w:autoSpaceDN w:val="0"/>
        <w:adjustRightInd w:val="0"/>
        <w:ind w:right="720"/>
        <w:rPr>
          <w:rFonts w:cs="Arial"/>
          <w:szCs w:val="22"/>
          <w:lang w:eastAsia="en-CA"/>
        </w:rPr>
      </w:pPr>
      <w:r w:rsidRPr="000846F7">
        <w:rPr>
          <w:rFonts w:cs="Arial"/>
          <w:szCs w:val="22"/>
        </w:rPr>
        <w:t>Percentages may not always add to 100 due to rounding.</w:t>
      </w:r>
    </w:p>
    <w:p w:rsidR="0026192A" w:rsidRPr="00753531" w:rsidRDefault="0026192A" w:rsidP="0026192A">
      <w:pPr>
        <w:pStyle w:val="ListParagraph"/>
        <w:numPr>
          <w:ilvl w:val="0"/>
          <w:numId w:val="1"/>
        </w:numPr>
        <w:contextualSpacing w:val="0"/>
        <w:jc w:val="left"/>
        <w:rPr>
          <w:rFonts w:ascii="Calibri" w:hAnsi="Calibri"/>
          <w:szCs w:val="22"/>
          <w:lang w:val="en-US" w:eastAsia="en-CA"/>
        </w:rPr>
      </w:pPr>
      <w:r>
        <w:rPr>
          <w:lang w:val="en-US"/>
        </w:rPr>
        <w:t xml:space="preserve">In graphs: </w:t>
      </w:r>
    </w:p>
    <w:p w:rsidR="0026192A" w:rsidRDefault="0026192A" w:rsidP="0026192A">
      <w:pPr>
        <w:pStyle w:val="ListParagraph"/>
        <w:numPr>
          <w:ilvl w:val="1"/>
          <w:numId w:val="1"/>
        </w:numPr>
        <w:contextualSpacing w:val="0"/>
        <w:jc w:val="left"/>
        <w:rPr>
          <w:rFonts w:ascii="Calibri" w:hAnsi="Calibri"/>
          <w:szCs w:val="22"/>
          <w:lang w:val="en-US" w:eastAsia="en-CA"/>
        </w:rPr>
      </w:pPr>
      <w:r>
        <w:rPr>
          <w:lang w:val="en-US"/>
        </w:rPr>
        <w:t>“DK” stands for “Don’t know” and “NR” for “No response.”</w:t>
      </w:r>
    </w:p>
    <w:p w:rsidR="0026192A" w:rsidRPr="00C71E7D" w:rsidRDefault="0026192A" w:rsidP="000F76ED">
      <w:pPr>
        <w:pStyle w:val="ListParagraph"/>
        <w:numPr>
          <w:ilvl w:val="1"/>
          <w:numId w:val="1"/>
        </w:numPr>
        <w:contextualSpacing w:val="0"/>
        <w:rPr>
          <w:rFonts w:ascii="Calibri" w:hAnsi="Calibri"/>
          <w:szCs w:val="22"/>
          <w:lang w:val="en-US" w:eastAsia="en-CA"/>
        </w:rPr>
      </w:pPr>
      <w:r>
        <w:rPr>
          <w:lang w:val="en-US"/>
        </w:rPr>
        <w:t>Tracking data are presented where available.</w:t>
      </w:r>
      <w:ins w:id="16" w:author="Alethea Woods" w:date="2019-02-08T11:08:00Z">
        <w:r w:rsidR="004440C0">
          <w:rPr>
            <w:lang w:val="en-US"/>
          </w:rPr>
          <w:t xml:space="preserve"> </w:t>
        </w:r>
      </w:ins>
      <w:bookmarkStart w:id="17" w:name="_Hlk516925"/>
      <w:ins w:id="18" w:author="Alethea Woods" w:date="2019-02-08T11:09:00Z">
        <w:r w:rsidR="000F76ED">
          <w:rPr>
            <w:lang w:val="en-US"/>
          </w:rPr>
          <w:t>T</w:t>
        </w:r>
      </w:ins>
      <w:ins w:id="19" w:author="Alethea Woods" w:date="2019-02-08T11:08:00Z">
        <w:r w:rsidR="000F76ED">
          <w:rPr>
            <w:lang w:val="en-US"/>
          </w:rPr>
          <w:t>his survey was not conducted in 2009, 2013, or 2015.</w:t>
        </w:r>
      </w:ins>
    </w:p>
    <w:p w:rsidR="00C71E7D" w:rsidRPr="00C71E7D" w:rsidRDefault="00C71E7D" w:rsidP="0026192A">
      <w:pPr>
        <w:pStyle w:val="ListParagraph"/>
        <w:numPr>
          <w:ilvl w:val="1"/>
          <w:numId w:val="1"/>
        </w:numPr>
        <w:contextualSpacing w:val="0"/>
        <w:jc w:val="left"/>
        <w:rPr>
          <w:rFonts w:cs="Arial"/>
          <w:szCs w:val="22"/>
          <w:lang w:val="en-US" w:eastAsia="en-CA"/>
        </w:rPr>
      </w:pPr>
      <w:ins w:id="20" w:author="Alethea Woods" w:date="2019-02-08T11:07:00Z">
        <w:r w:rsidRPr="00C71E7D">
          <w:rPr>
            <w:rFonts w:cs="Arial"/>
            <w:szCs w:val="22"/>
            <w:lang w:val="en-US" w:eastAsia="en-CA"/>
          </w:rPr>
          <w:t xml:space="preserve">Values </w:t>
        </w:r>
      </w:ins>
      <w:ins w:id="21" w:author="Alethea Woods" w:date="2019-02-08T11:08:00Z">
        <w:r w:rsidRPr="00C71E7D">
          <w:rPr>
            <w:rFonts w:cs="Arial"/>
            <w:szCs w:val="22"/>
            <w:lang w:val="en-US" w:eastAsia="en-CA"/>
          </w:rPr>
          <w:t>less than</w:t>
        </w:r>
      </w:ins>
      <w:ins w:id="22" w:author="Alethea Woods" w:date="2019-02-08T11:07:00Z">
        <w:r w:rsidRPr="00C71E7D">
          <w:rPr>
            <w:rFonts w:cs="Arial"/>
            <w:szCs w:val="22"/>
            <w:lang w:val="en-US" w:eastAsia="en-CA"/>
          </w:rPr>
          <w:t xml:space="preserve"> 5% are not labelled in the</w:t>
        </w:r>
      </w:ins>
      <w:r w:rsidR="00174E64">
        <w:rPr>
          <w:rFonts w:cs="Arial"/>
          <w:szCs w:val="22"/>
          <w:lang w:val="en-US" w:eastAsia="en-CA"/>
        </w:rPr>
        <w:t xml:space="preserve"> </w:t>
      </w:r>
      <w:bookmarkStart w:id="23" w:name="_GoBack"/>
      <w:bookmarkEnd w:id="23"/>
      <w:ins w:id="24" w:author="Alethea Woods" w:date="2019-02-08T11:07:00Z">
        <w:r w:rsidRPr="00C71E7D">
          <w:rPr>
            <w:rFonts w:cs="Arial"/>
            <w:szCs w:val="22"/>
            <w:lang w:val="en-US" w:eastAsia="en-CA"/>
          </w:rPr>
          <w:t xml:space="preserve">stacked bar graphs. </w:t>
        </w:r>
      </w:ins>
    </w:p>
    <w:bookmarkEnd w:id="17"/>
    <w:p w:rsidR="000846F7" w:rsidRPr="000846F7" w:rsidRDefault="000846F7" w:rsidP="000846F7">
      <w:pPr>
        <w:numPr>
          <w:ilvl w:val="0"/>
          <w:numId w:val="1"/>
        </w:numPr>
        <w:rPr>
          <w:rFonts w:cs="Arial"/>
          <w:szCs w:val="22"/>
        </w:rPr>
      </w:pPr>
      <w:r w:rsidRPr="000846F7">
        <w:rPr>
          <w:rFonts w:cs="Arial"/>
          <w:szCs w:val="22"/>
        </w:rPr>
        <w:t xml:space="preserve">The number of respondents changes </w:t>
      </w:r>
      <w:r w:rsidR="00BE10F7" w:rsidRPr="005B1C12">
        <w:rPr>
          <w:rFonts w:cs="Arial"/>
          <w:szCs w:val="22"/>
        </w:rPr>
        <w:t>throughout</w:t>
      </w:r>
      <w:r w:rsidRPr="005B1C12">
        <w:rPr>
          <w:rFonts w:cs="Arial"/>
          <w:szCs w:val="22"/>
        </w:rPr>
        <w:t xml:space="preserve"> the</w:t>
      </w:r>
      <w:r w:rsidRPr="000846F7">
        <w:rPr>
          <w:rFonts w:cs="Arial"/>
          <w:szCs w:val="22"/>
        </w:rPr>
        <w:t xml:space="preserve"> report because questions were asked of sub-samples of survey respondents. Readers should be aware of this and exercise caution when interpreting results based on smaller numbers of respondents. </w:t>
      </w:r>
    </w:p>
    <w:p w:rsidR="0026192A" w:rsidRDefault="000846F7" w:rsidP="0026192A">
      <w:pPr>
        <w:numPr>
          <w:ilvl w:val="0"/>
          <w:numId w:val="1"/>
        </w:numPr>
        <w:rPr>
          <w:rFonts w:cs="Arial"/>
          <w:szCs w:val="22"/>
        </w:rPr>
      </w:pPr>
      <w:r w:rsidRPr="000846F7">
        <w:rPr>
          <w:szCs w:val="22"/>
        </w:rPr>
        <w:lastRenderedPageBreak/>
        <w:t xml:space="preserve">Demographic differences are identified in the report. </w:t>
      </w:r>
      <w:r w:rsidRPr="000846F7">
        <w:rPr>
          <w:rFonts w:cs="Arial"/>
          <w:szCs w:val="22"/>
        </w:rPr>
        <w:t>Only differences that are significant at the 95% confidence level and pertain to a sub-group sample size of more than n=30 are discussed in the report.</w:t>
      </w:r>
    </w:p>
    <w:p w:rsidR="0026192A" w:rsidRPr="0026192A" w:rsidRDefault="0026192A" w:rsidP="0026192A">
      <w:pPr>
        <w:pStyle w:val="ListParagraph"/>
        <w:numPr>
          <w:ilvl w:val="0"/>
          <w:numId w:val="1"/>
        </w:numPr>
        <w:contextualSpacing w:val="0"/>
        <w:jc w:val="left"/>
        <w:rPr>
          <w:rFonts w:ascii="Calibri" w:hAnsi="Calibri"/>
          <w:szCs w:val="22"/>
          <w:lang w:val="en-US" w:eastAsia="en-CA"/>
        </w:rPr>
      </w:pPr>
      <w:r>
        <w:rPr>
          <w:lang w:val="en-US"/>
        </w:rPr>
        <w:t>The tabulated data is available under separate cover.</w:t>
      </w:r>
    </w:p>
    <w:p w:rsidR="00612843" w:rsidRPr="000846F7" w:rsidRDefault="00612843" w:rsidP="0088795A">
      <w:pPr>
        <w:pStyle w:val="ColorfulList-Accent12"/>
        <w:ind w:left="0"/>
        <w:contextualSpacing w:val="0"/>
        <w:rPr>
          <w:rFonts w:cs="Arial"/>
          <w:szCs w:val="22"/>
          <w:highlight w:val="yellow"/>
          <w:lang w:val="en-CA"/>
        </w:rPr>
      </w:pPr>
    </w:p>
    <w:p w:rsidR="000846F7" w:rsidRDefault="000846F7" w:rsidP="000846F7">
      <w:pPr>
        <w:rPr>
          <w:rFonts w:cs="Arial"/>
        </w:rPr>
      </w:pPr>
    </w:p>
    <w:p w:rsidR="000846F7" w:rsidRDefault="000846F7" w:rsidP="000846F7">
      <w:pPr>
        <w:pBdr>
          <w:top w:val="single" w:sz="4" w:space="1" w:color="auto"/>
        </w:pBdr>
        <w:rPr>
          <w:rFonts w:cs="Arial"/>
        </w:rPr>
      </w:pPr>
    </w:p>
    <w:p w:rsidR="000846F7" w:rsidRDefault="000846F7" w:rsidP="000846F7">
      <w:pPr>
        <w:pBdr>
          <w:top w:val="single" w:sz="4" w:space="1" w:color="auto"/>
        </w:pBdr>
        <w:rPr>
          <w:rFonts w:cs="Arial"/>
          <w:sz w:val="20"/>
        </w:rPr>
      </w:pPr>
    </w:p>
    <w:p w:rsidR="000846F7" w:rsidRPr="00196944" w:rsidRDefault="000846F7" w:rsidP="000846F7">
      <w:pPr>
        <w:pBdr>
          <w:top w:val="single" w:sz="4" w:space="1" w:color="auto"/>
        </w:pBdr>
        <w:rPr>
          <w:rFonts w:cs="Arial"/>
          <w:sz w:val="20"/>
        </w:rPr>
      </w:pPr>
      <w:r w:rsidRPr="00196944">
        <w:rPr>
          <w:rFonts w:cs="Arial"/>
          <w:sz w:val="20"/>
        </w:rPr>
        <w:t xml:space="preserve">The contract value was </w:t>
      </w:r>
      <w:r w:rsidRPr="000846F7">
        <w:rPr>
          <w:rFonts w:cs="Arial"/>
          <w:sz w:val="20"/>
        </w:rPr>
        <w:t>$49,478.26 (including HST)</w:t>
      </w:r>
      <w:r>
        <w:rPr>
          <w:rFonts w:cs="Arial"/>
          <w:sz w:val="20"/>
        </w:rPr>
        <w:t>.</w:t>
      </w:r>
    </w:p>
    <w:p w:rsidR="000846F7" w:rsidRPr="00196944" w:rsidRDefault="000846F7" w:rsidP="000846F7">
      <w:pPr>
        <w:rPr>
          <w:rFonts w:cs="Arial"/>
          <w:sz w:val="20"/>
        </w:rPr>
      </w:pPr>
    </w:p>
    <w:p w:rsidR="000846F7" w:rsidRPr="0056518B" w:rsidRDefault="000846F7" w:rsidP="000846F7">
      <w:pPr>
        <w:rPr>
          <w:i/>
          <w:color w:val="000000" w:themeColor="text1"/>
          <w:sz w:val="20"/>
        </w:rPr>
      </w:pPr>
      <w:r w:rsidRPr="00196944">
        <w:rPr>
          <w:rFonts w:cs="Arial"/>
          <w:color w:val="000000" w:themeColor="text1"/>
          <w:sz w:val="20"/>
        </w:rPr>
        <w:t xml:space="preserve">I hereby certify as a Senior Officer of Phoenix Strategic Perspectives that the deliverables fully comply with the Government of Canada political neutrality requirements outlined in the </w:t>
      </w:r>
      <w:r w:rsidRPr="00BF20F9">
        <w:rPr>
          <w:color w:val="000000" w:themeColor="text1"/>
          <w:sz w:val="20"/>
        </w:rPr>
        <w:t>Policy on Communications and Federal Identity</w:t>
      </w:r>
      <w:r w:rsidRPr="00BF20F9">
        <w:rPr>
          <w:bCs/>
          <w:iCs/>
          <w:color w:val="000000" w:themeColor="text1"/>
          <w:sz w:val="20"/>
        </w:rPr>
        <w:t xml:space="preserve"> </w:t>
      </w:r>
      <w:r w:rsidRPr="00196944">
        <w:rPr>
          <w:rFonts w:cs="Arial"/>
          <w:color w:val="000000" w:themeColor="text1"/>
          <w:sz w:val="20"/>
        </w:rPr>
        <w:t>of the Government of Canada and Procedures for Planning and Contracting Public Opinion Research. Specifically, the deliverables do not contain any reference to electoral voting intentions, political party preferences, standings with the electorate, or ratings of the performance of a political party or its leader.</w:t>
      </w:r>
    </w:p>
    <w:p w:rsidR="000846F7" w:rsidRPr="00196944" w:rsidRDefault="000846F7" w:rsidP="000846F7">
      <w:pPr>
        <w:rPr>
          <w:rFonts w:cs="Arial"/>
          <w:color w:val="000000" w:themeColor="text1"/>
          <w:sz w:val="14"/>
          <w:u w:val="single"/>
        </w:rPr>
      </w:pPr>
    </w:p>
    <w:p w:rsidR="000846F7" w:rsidRPr="00196944" w:rsidRDefault="000846F7" w:rsidP="000846F7">
      <w:pPr>
        <w:rPr>
          <w:rFonts w:cs="Arial"/>
          <w:color w:val="000000" w:themeColor="text1"/>
          <w:sz w:val="14"/>
          <w:u w:val="single"/>
        </w:rPr>
      </w:pPr>
      <w:r w:rsidRPr="00196944">
        <w:rPr>
          <w:rFonts w:cs="Arial"/>
          <w:noProof/>
          <w:color w:val="000000" w:themeColor="text1"/>
          <w:sz w:val="14"/>
          <w:u w:val="single"/>
          <w:lang w:val="en-US"/>
        </w:rPr>
        <w:drawing>
          <wp:inline distT="0" distB="0" distL="0" distR="0" wp14:anchorId="578457CE" wp14:editId="0B294C43">
            <wp:extent cx="794825" cy="278813"/>
            <wp:effectExtent l="0" t="0" r="0" b="0"/>
            <wp:docPr id="4" name="Picture 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19"/>
                    <a:stretch>
                      <a:fillRect/>
                    </a:stretch>
                  </pic:blipFill>
                  <pic:spPr>
                    <a:xfrm>
                      <a:off x="0" y="0"/>
                      <a:ext cx="806396" cy="282872"/>
                    </a:xfrm>
                    <a:prstGeom prst="rect">
                      <a:avLst/>
                    </a:prstGeom>
                  </pic:spPr>
                </pic:pic>
              </a:graphicData>
            </a:graphic>
          </wp:inline>
        </w:drawing>
      </w:r>
    </w:p>
    <w:p w:rsidR="000846F7" w:rsidRPr="00196944" w:rsidRDefault="000846F7" w:rsidP="000846F7">
      <w:pPr>
        <w:rPr>
          <w:rFonts w:cs="Arial"/>
          <w:color w:val="000000" w:themeColor="text1"/>
          <w:sz w:val="14"/>
        </w:rPr>
      </w:pPr>
    </w:p>
    <w:p w:rsidR="000846F7" w:rsidRPr="00196944" w:rsidRDefault="000846F7" w:rsidP="000846F7">
      <w:pPr>
        <w:rPr>
          <w:rFonts w:cs="Arial"/>
          <w:color w:val="000000" w:themeColor="text1"/>
          <w:sz w:val="20"/>
        </w:rPr>
      </w:pPr>
      <w:r w:rsidRPr="00196944">
        <w:rPr>
          <w:rFonts w:cs="Arial"/>
          <w:color w:val="000000" w:themeColor="text1"/>
          <w:sz w:val="20"/>
        </w:rPr>
        <w:t>Alethea Woods</w:t>
      </w:r>
    </w:p>
    <w:p w:rsidR="000846F7" w:rsidRPr="00196944" w:rsidRDefault="000846F7" w:rsidP="000846F7">
      <w:pPr>
        <w:rPr>
          <w:rFonts w:cs="Arial"/>
          <w:color w:val="000000" w:themeColor="text1"/>
          <w:sz w:val="20"/>
        </w:rPr>
      </w:pPr>
      <w:r w:rsidRPr="00196944">
        <w:rPr>
          <w:rFonts w:cs="Arial"/>
          <w:color w:val="000000" w:themeColor="text1"/>
          <w:sz w:val="20"/>
        </w:rPr>
        <w:t>President</w:t>
      </w:r>
    </w:p>
    <w:p w:rsidR="000846F7" w:rsidRPr="00196944" w:rsidRDefault="000846F7" w:rsidP="000846F7">
      <w:pPr>
        <w:rPr>
          <w:rFonts w:cs="Arial"/>
          <w:color w:val="000000" w:themeColor="text1"/>
          <w:sz w:val="20"/>
        </w:rPr>
      </w:pPr>
      <w:r w:rsidRPr="00196944">
        <w:rPr>
          <w:rFonts w:cs="Arial"/>
          <w:color w:val="000000" w:themeColor="text1"/>
          <w:sz w:val="20"/>
        </w:rPr>
        <w:t xml:space="preserve">Phoenix </w:t>
      </w:r>
      <w:r>
        <w:rPr>
          <w:rFonts w:cs="Arial"/>
          <w:color w:val="000000" w:themeColor="text1"/>
          <w:sz w:val="20"/>
        </w:rPr>
        <w:t>SPI</w:t>
      </w:r>
    </w:p>
    <w:p w:rsidR="000846F7" w:rsidRPr="007A57AD" w:rsidRDefault="000846F7" w:rsidP="0088795A">
      <w:pPr>
        <w:pStyle w:val="ColorfulList-Accent12"/>
        <w:ind w:left="0"/>
        <w:contextualSpacing w:val="0"/>
        <w:rPr>
          <w:rFonts w:cs="Arial"/>
          <w:szCs w:val="22"/>
        </w:rPr>
      </w:pPr>
    </w:p>
    <w:bookmarkEnd w:id="5"/>
    <w:p w:rsidR="00DE7693" w:rsidRPr="00885256" w:rsidRDefault="00E3427C" w:rsidP="0088795A">
      <w:pPr>
        <w:pStyle w:val="Heading1"/>
        <w:spacing w:before="0" w:after="0"/>
      </w:pPr>
      <w:r w:rsidRPr="007A57AD">
        <w:rPr>
          <w:lang w:val="en-US"/>
        </w:rPr>
        <w:br w:type="page"/>
      </w:r>
      <w:bookmarkStart w:id="25" w:name="_Toc516881"/>
      <w:r w:rsidR="00DE7693" w:rsidRPr="00885256">
        <w:lastRenderedPageBreak/>
        <w:t>Detailed Findings</w:t>
      </w:r>
      <w:bookmarkEnd w:id="25"/>
    </w:p>
    <w:p w:rsidR="00B747B4" w:rsidRPr="00885256" w:rsidRDefault="005A12C8" w:rsidP="00B14489">
      <w:pPr>
        <w:pStyle w:val="Heading2"/>
        <w:spacing w:before="240"/>
      </w:pPr>
      <w:bookmarkStart w:id="26" w:name="_Toc516882"/>
      <w:r w:rsidRPr="00885256">
        <w:t>Awareness and Importance of Veterans’ Week</w:t>
      </w:r>
      <w:bookmarkEnd w:id="26"/>
    </w:p>
    <w:p w:rsidR="00170DA3" w:rsidRPr="005A12C8" w:rsidRDefault="00170DA3" w:rsidP="00170DA3">
      <w:r w:rsidRPr="005A12C8">
        <w:t xml:space="preserve">This section explores Canadians’ awareness of Veterans’ Week, as well as their views on the importance of Veterans’ Week and </w:t>
      </w:r>
      <w:r w:rsidR="00F672D0">
        <w:t xml:space="preserve">the </w:t>
      </w:r>
      <w:r w:rsidRPr="005A12C8">
        <w:t>reasons why they hold these views.</w:t>
      </w:r>
    </w:p>
    <w:p w:rsidR="00A15428" w:rsidRPr="00885256" w:rsidRDefault="00A15428" w:rsidP="0088795A">
      <w:pPr>
        <w:jc w:val="left"/>
        <w:rPr>
          <w:rFonts w:cs="Arial"/>
          <w:sz w:val="20"/>
        </w:rPr>
      </w:pPr>
    </w:p>
    <w:p w:rsidR="00A15428" w:rsidRPr="00885256" w:rsidRDefault="00B63069" w:rsidP="00170DA3">
      <w:pPr>
        <w:pStyle w:val="StyleHeaderNotBold"/>
      </w:pPr>
      <w:r w:rsidRPr="00885256">
        <w:t>Aware</w:t>
      </w:r>
      <w:r w:rsidR="00F672D0">
        <w:t>ness</w:t>
      </w:r>
      <w:r w:rsidRPr="00885256">
        <w:t xml:space="preserve"> of Veterans’ Week</w:t>
      </w:r>
      <w:r w:rsidR="00F672D0">
        <w:t xml:space="preserve"> is unchanged since 20</w:t>
      </w:r>
      <w:r w:rsidR="00CA11C8">
        <w:t>16</w:t>
      </w:r>
    </w:p>
    <w:p w:rsidR="00293FDC" w:rsidRPr="00885256" w:rsidRDefault="007F6D02" w:rsidP="0088795A">
      <w:pPr>
        <w:rPr>
          <w:rFonts w:cs="Arial"/>
        </w:rPr>
      </w:pPr>
      <w:r>
        <w:rPr>
          <w:rFonts w:cs="Arial"/>
        </w:rPr>
        <w:t>Slightly o</w:t>
      </w:r>
      <w:r w:rsidR="00392DC0" w:rsidRPr="00885256">
        <w:rPr>
          <w:rFonts w:cs="Arial"/>
        </w:rPr>
        <w:t xml:space="preserve">ver half of Canadians </w:t>
      </w:r>
      <w:r w:rsidR="00BF664E">
        <w:rPr>
          <w:rFonts w:cs="Arial"/>
        </w:rPr>
        <w:t xml:space="preserve">(55%) </w:t>
      </w:r>
      <w:r>
        <w:rPr>
          <w:rFonts w:cs="Arial"/>
        </w:rPr>
        <w:t>indicated that</w:t>
      </w:r>
      <w:r w:rsidR="00BF664E">
        <w:rPr>
          <w:rFonts w:cs="Arial"/>
        </w:rPr>
        <w:t xml:space="preserve"> they had</w:t>
      </w:r>
      <w:r w:rsidR="005A5A64">
        <w:rPr>
          <w:rFonts w:cs="Arial"/>
        </w:rPr>
        <w:t xml:space="preserve"> </w:t>
      </w:r>
      <w:r w:rsidR="00364062" w:rsidRPr="00885256">
        <w:rPr>
          <w:rFonts w:cs="Arial"/>
        </w:rPr>
        <w:t xml:space="preserve">heard of Veterans’ Week. </w:t>
      </w:r>
      <w:r w:rsidR="00C33D73">
        <w:rPr>
          <w:rFonts w:cs="Arial"/>
        </w:rPr>
        <w:t>A</w:t>
      </w:r>
      <w:r w:rsidR="00471D3C" w:rsidRPr="00885256">
        <w:rPr>
          <w:rFonts w:cs="Arial"/>
        </w:rPr>
        <w:t>wareness</w:t>
      </w:r>
      <w:r w:rsidR="00AB36ED" w:rsidRPr="00885256">
        <w:rPr>
          <w:rFonts w:cs="Arial"/>
        </w:rPr>
        <w:t xml:space="preserve"> of Veterans’ Week </w:t>
      </w:r>
      <w:r w:rsidR="00170DA3">
        <w:rPr>
          <w:rFonts w:cs="Arial"/>
        </w:rPr>
        <w:t xml:space="preserve">is unchanged since 2016. </w:t>
      </w:r>
      <w:r w:rsidR="00616DBD" w:rsidRPr="00885256">
        <w:rPr>
          <w:rFonts w:cs="Arial"/>
        </w:rPr>
        <w:t>However, o</w:t>
      </w:r>
      <w:r w:rsidR="00AB36ED" w:rsidRPr="00885256">
        <w:rPr>
          <w:rFonts w:cs="Arial"/>
          <w:noProof/>
          <w:color w:val="000000" w:themeColor="text1"/>
          <w:lang w:eastAsia="en-CA"/>
        </w:rPr>
        <w:t xml:space="preserve">ver time, awareness of Veterans’ Week has fluctuated, from a low of 54% </w:t>
      </w:r>
      <w:r w:rsidR="008F5087">
        <w:rPr>
          <w:rFonts w:cs="Arial"/>
          <w:noProof/>
          <w:color w:val="000000" w:themeColor="text1"/>
          <w:lang w:eastAsia="en-CA"/>
        </w:rPr>
        <w:t xml:space="preserve">in 2008 </w:t>
      </w:r>
      <w:r w:rsidR="00AB36ED" w:rsidRPr="00885256">
        <w:rPr>
          <w:rFonts w:cs="Arial"/>
          <w:noProof/>
          <w:color w:val="000000" w:themeColor="text1"/>
          <w:lang w:eastAsia="en-CA"/>
        </w:rPr>
        <w:t>to a high of 66%</w:t>
      </w:r>
      <w:r w:rsidR="008F5087">
        <w:rPr>
          <w:rFonts w:cs="Arial"/>
          <w:noProof/>
          <w:color w:val="000000" w:themeColor="text1"/>
          <w:lang w:eastAsia="en-CA"/>
        </w:rPr>
        <w:t xml:space="preserve"> in 2011</w:t>
      </w:r>
      <w:r w:rsidR="00AB36ED" w:rsidRPr="00885256">
        <w:rPr>
          <w:rFonts w:cs="Arial"/>
          <w:noProof/>
          <w:color w:val="000000" w:themeColor="text1"/>
          <w:lang w:eastAsia="en-CA"/>
        </w:rPr>
        <w:t>.</w:t>
      </w:r>
    </w:p>
    <w:p w:rsidR="001D6322" w:rsidRPr="00885256" w:rsidRDefault="001D6322" w:rsidP="0088795A">
      <w:pPr>
        <w:jc w:val="left"/>
        <w:rPr>
          <w:rFonts w:cs="Arial"/>
          <w:sz w:val="20"/>
        </w:rPr>
      </w:pPr>
    </w:p>
    <w:p w:rsidR="00DB7D9E" w:rsidRDefault="003151A1" w:rsidP="009B6C91">
      <w:pPr>
        <w:pStyle w:val="Caption"/>
        <w:keepNext/>
        <w:jc w:val="left"/>
        <w:rPr>
          <w:rFonts w:ascii="Arial" w:hAnsi="Arial" w:cs="Arial"/>
          <w:sz w:val="20"/>
          <w:szCs w:val="20"/>
        </w:rPr>
      </w:pPr>
      <w:bookmarkStart w:id="27" w:name="_Toc516891"/>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1</w:t>
      </w:r>
      <w:r w:rsidR="004C01B8">
        <w:rPr>
          <w:rFonts w:ascii="Arial" w:hAnsi="Arial" w:cs="Arial"/>
          <w:sz w:val="20"/>
          <w:szCs w:val="20"/>
        </w:rPr>
        <w:fldChar w:fldCharType="end"/>
      </w:r>
      <w:r w:rsidRPr="00885256">
        <w:rPr>
          <w:rFonts w:ascii="Arial" w:hAnsi="Arial" w:cs="Arial"/>
          <w:sz w:val="20"/>
          <w:szCs w:val="20"/>
        </w:rPr>
        <w:t>: Awareness of Veterans’ Week</w:t>
      </w:r>
      <w:bookmarkEnd w:id="27"/>
      <w:r w:rsidR="008B5A7D">
        <w:rPr>
          <w:rFonts w:ascii="Arial" w:hAnsi="Arial" w:cs="Arial"/>
          <w:sz w:val="20"/>
          <w:szCs w:val="20"/>
        </w:rPr>
        <w:t xml:space="preserve"> </w:t>
      </w:r>
    </w:p>
    <w:p w:rsidR="00B37EDB" w:rsidRPr="00B37EDB" w:rsidRDefault="00B37EDB" w:rsidP="00B37EDB"/>
    <w:p w:rsidR="00293FDC" w:rsidRPr="00885256" w:rsidRDefault="007B76E7" w:rsidP="0088795A">
      <w:pPr>
        <w:jc w:val="center"/>
        <w:rPr>
          <w:rFonts w:cs="Arial"/>
          <w:sz w:val="20"/>
        </w:rPr>
      </w:pPr>
      <w:r>
        <w:rPr>
          <w:rFonts w:cs="Arial"/>
          <w:noProof/>
          <w:sz w:val="20"/>
          <w:lang w:val="en-US"/>
        </w:rPr>
        <w:drawing>
          <wp:inline distT="0" distB="0" distL="0" distR="0" wp14:anchorId="002FB253" wp14:editId="40D8D186">
            <wp:extent cx="5683170" cy="269885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2094" cy="2703095"/>
                    </a:xfrm>
                    <a:prstGeom prst="rect">
                      <a:avLst/>
                    </a:prstGeom>
                    <a:noFill/>
                  </pic:spPr>
                </pic:pic>
              </a:graphicData>
            </a:graphic>
          </wp:inline>
        </w:drawing>
      </w:r>
    </w:p>
    <w:p w:rsidR="00C33D73" w:rsidRDefault="00C33D73" w:rsidP="0088795A">
      <w:pPr>
        <w:rPr>
          <w:rFonts w:cs="Arial"/>
          <w:sz w:val="16"/>
        </w:rPr>
      </w:pPr>
    </w:p>
    <w:p w:rsidR="00865208" w:rsidRPr="00885256" w:rsidRDefault="008E1DBB" w:rsidP="0088795A">
      <w:pPr>
        <w:rPr>
          <w:rFonts w:cs="Arial"/>
          <w:sz w:val="16"/>
        </w:rPr>
      </w:pPr>
      <w:r w:rsidRPr="00885256">
        <w:rPr>
          <w:rFonts w:cs="Arial"/>
          <w:sz w:val="16"/>
        </w:rPr>
        <w:t xml:space="preserve">Q1: </w:t>
      </w:r>
      <w:r w:rsidR="004D4955" w:rsidRPr="00885256">
        <w:rPr>
          <w:rFonts w:cs="Arial"/>
          <w:sz w:val="16"/>
          <w:lang w:val="en-US"/>
        </w:rPr>
        <w:t>Have you ever heard of Veterans’ Week?</w:t>
      </w:r>
      <w:r w:rsidR="00847390">
        <w:rPr>
          <w:rFonts w:cs="Arial"/>
          <w:sz w:val="16"/>
          <w:lang w:val="en-US"/>
        </w:rPr>
        <w:t xml:space="preserve"> </w:t>
      </w:r>
      <w:r w:rsidR="004D4955" w:rsidRPr="00885256">
        <w:rPr>
          <w:rFonts w:cs="Arial"/>
          <w:sz w:val="16"/>
        </w:rPr>
        <w:t xml:space="preserve">Base: </w:t>
      </w:r>
      <w:r w:rsidR="004D4955" w:rsidRPr="00885256">
        <w:rPr>
          <w:rFonts w:cs="Arial"/>
          <w:sz w:val="16"/>
          <w:lang w:val="en-US"/>
        </w:rPr>
        <w:t>All respondents; 201</w:t>
      </w:r>
      <w:r w:rsidR="007F6D02">
        <w:rPr>
          <w:rFonts w:cs="Arial"/>
          <w:sz w:val="16"/>
          <w:lang w:val="en-US"/>
        </w:rPr>
        <w:t>8</w:t>
      </w:r>
      <w:r w:rsidR="004D4955" w:rsidRPr="00885256">
        <w:rPr>
          <w:rFonts w:cs="Arial"/>
          <w:sz w:val="16"/>
          <w:lang w:val="en-US"/>
        </w:rPr>
        <w:t xml:space="preserve"> n=1,000</w:t>
      </w:r>
    </w:p>
    <w:p w:rsidR="0006354A" w:rsidRPr="00885256" w:rsidRDefault="0006354A" w:rsidP="0088795A">
      <w:pPr>
        <w:rPr>
          <w:rFonts w:cs="Arial"/>
        </w:rPr>
      </w:pPr>
    </w:p>
    <w:p w:rsidR="00170DA3" w:rsidRDefault="008B275E" w:rsidP="0088795A">
      <w:pPr>
        <w:rPr>
          <w:rFonts w:cs="Arial"/>
        </w:rPr>
      </w:pPr>
      <w:r w:rsidRPr="00885256">
        <w:rPr>
          <w:rFonts w:cs="Arial"/>
        </w:rPr>
        <w:t>Awareness of Veterans’ Week is higher among residents of Quebec (6</w:t>
      </w:r>
      <w:r>
        <w:rPr>
          <w:rFonts w:cs="Arial"/>
        </w:rPr>
        <w:t>7</w:t>
      </w:r>
      <w:r w:rsidRPr="00885256">
        <w:rPr>
          <w:rFonts w:cs="Arial"/>
        </w:rPr>
        <w:t>%)</w:t>
      </w:r>
      <w:r>
        <w:rPr>
          <w:rFonts w:cs="Arial"/>
        </w:rPr>
        <w:t xml:space="preserve"> than among residents of Atlantic Canada (46%) and Ontario (48%)</w:t>
      </w:r>
      <w:r w:rsidRPr="00885256">
        <w:rPr>
          <w:rFonts w:cs="Arial"/>
        </w:rPr>
        <w:t xml:space="preserve">. </w:t>
      </w:r>
      <w:r>
        <w:rPr>
          <w:rFonts w:cs="Arial"/>
        </w:rPr>
        <w:t xml:space="preserve">In addition, </w:t>
      </w:r>
      <w:r w:rsidRPr="00885256">
        <w:rPr>
          <w:rFonts w:cs="Arial"/>
        </w:rPr>
        <w:t>Canadians age</w:t>
      </w:r>
      <w:r>
        <w:rPr>
          <w:rFonts w:cs="Arial"/>
        </w:rPr>
        <w:t>d</w:t>
      </w:r>
      <w:r w:rsidRPr="00885256">
        <w:rPr>
          <w:rFonts w:cs="Arial"/>
        </w:rPr>
        <w:t xml:space="preserve"> </w:t>
      </w:r>
      <w:r>
        <w:rPr>
          <w:rFonts w:cs="Arial"/>
        </w:rPr>
        <w:t>4</w:t>
      </w:r>
      <w:r w:rsidRPr="00885256">
        <w:rPr>
          <w:rFonts w:cs="Arial"/>
        </w:rPr>
        <w:t xml:space="preserve">5 </w:t>
      </w:r>
      <w:r>
        <w:rPr>
          <w:rFonts w:cs="Arial"/>
        </w:rPr>
        <w:t xml:space="preserve">and older were more likely to have heard of Veterans’ Week than Canadians aged </w:t>
      </w:r>
      <w:r w:rsidRPr="00885256">
        <w:rPr>
          <w:rFonts w:cs="Arial"/>
        </w:rPr>
        <w:t>30</w:t>
      </w:r>
      <w:r>
        <w:rPr>
          <w:rFonts w:cs="Arial"/>
        </w:rPr>
        <w:t xml:space="preserve"> to </w:t>
      </w:r>
      <w:r w:rsidRPr="00885256">
        <w:rPr>
          <w:rFonts w:cs="Arial"/>
        </w:rPr>
        <w:t>44</w:t>
      </w:r>
      <w:r>
        <w:rPr>
          <w:rFonts w:cs="Arial"/>
        </w:rPr>
        <w:t>. Specifically, 61% of Canadians aged 65 and older and 57% of Canadians 45 to 64 years of age said they were aware of Veterans’ Week compared to</w:t>
      </w:r>
      <w:r w:rsidRPr="00885256">
        <w:rPr>
          <w:rFonts w:cs="Arial"/>
        </w:rPr>
        <w:t xml:space="preserve"> 45%</w:t>
      </w:r>
      <w:r>
        <w:rPr>
          <w:rFonts w:cs="Arial"/>
        </w:rPr>
        <w:t xml:space="preserve"> of 30 to 44 year olds</w:t>
      </w:r>
      <w:r w:rsidRPr="00885256">
        <w:rPr>
          <w:rFonts w:cs="Arial"/>
        </w:rPr>
        <w:t>.</w:t>
      </w:r>
    </w:p>
    <w:p w:rsidR="00C33D73" w:rsidRPr="00885256" w:rsidRDefault="00C33D73" w:rsidP="0088795A">
      <w:pPr>
        <w:rPr>
          <w:rFonts w:cs="Arial"/>
        </w:rPr>
      </w:pPr>
    </w:p>
    <w:p w:rsidR="007C5AAC" w:rsidRPr="00885256" w:rsidRDefault="002D48F5" w:rsidP="00170DA3">
      <w:pPr>
        <w:pStyle w:val="Header"/>
      </w:pPr>
      <w:r w:rsidRPr="00885256">
        <w:t xml:space="preserve">Majority of Canadians </w:t>
      </w:r>
      <w:r w:rsidR="00583C88">
        <w:t>f</w:t>
      </w:r>
      <w:r w:rsidR="00170DA3">
        <w:t>eel</w:t>
      </w:r>
      <w:r w:rsidRPr="00885256">
        <w:t xml:space="preserve"> Veterans’ Week </w:t>
      </w:r>
      <w:r w:rsidR="00583C88">
        <w:t>is</w:t>
      </w:r>
      <w:r w:rsidRPr="00885256">
        <w:t xml:space="preserve"> </w:t>
      </w:r>
      <w:r w:rsidR="00583C88">
        <w:t>i</w:t>
      </w:r>
      <w:r w:rsidRPr="00885256">
        <w:t>mportant</w:t>
      </w:r>
    </w:p>
    <w:p w:rsidR="001D6E12" w:rsidRDefault="00583C88" w:rsidP="001D6E12">
      <w:pPr>
        <w:rPr>
          <w:rFonts w:cs="Arial"/>
        </w:rPr>
      </w:pPr>
      <w:r>
        <w:rPr>
          <w:rFonts w:cs="Arial"/>
        </w:rPr>
        <w:t>E</w:t>
      </w:r>
      <w:r w:rsidRPr="00885256">
        <w:rPr>
          <w:rFonts w:cs="Arial"/>
        </w:rPr>
        <w:t>ighty-</w:t>
      </w:r>
      <w:r>
        <w:rPr>
          <w:rFonts w:cs="Arial"/>
        </w:rPr>
        <w:t>seven</w:t>
      </w:r>
      <w:r w:rsidRPr="00885256">
        <w:rPr>
          <w:rFonts w:cs="Arial"/>
        </w:rPr>
        <w:t xml:space="preserve"> percent of Canadians</w:t>
      </w:r>
      <w:r>
        <w:rPr>
          <w:rFonts w:cs="Arial"/>
        </w:rPr>
        <w:t xml:space="preserve"> </w:t>
      </w:r>
      <w:r w:rsidR="007374E6">
        <w:rPr>
          <w:rFonts w:cs="Arial"/>
        </w:rPr>
        <w:t>belie</w:t>
      </w:r>
      <w:r>
        <w:rPr>
          <w:rFonts w:cs="Arial"/>
        </w:rPr>
        <w:t>ve</w:t>
      </w:r>
      <w:r w:rsidR="007374E6">
        <w:rPr>
          <w:rFonts w:cs="Arial"/>
        </w:rPr>
        <w:t xml:space="preserve"> that it is important that Veterans’ </w:t>
      </w:r>
      <w:r w:rsidR="007374E6" w:rsidRPr="005B1C12">
        <w:rPr>
          <w:rFonts w:cs="Arial"/>
        </w:rPr>
        <w:t xml:space="preserve">Week </w:t>
      </w:r>
      <w:r w:rsidR="00BE10F7" w:rsidRPr="005B1C12">
        <w:rPr>
          <w:rFonts w:cs="Arial"/>
        </w:rPr>
        <w:t xml:space="preserve"> be</w:t>
      </w:r>
      <w:r w:rsidR="007374E6" w:rsidRPr="005B1C12">
        <w:rPr>
          <w:rFonts w:cs="Arial"/>
        </w:rPr>
        <w:t xml:space="preserve"> held</w:t>
      </w:r>
      <w:r w:rsidR="007374E6">
        <w:rPr>
          <w:rFonts w:cs="Arial"/>
        </w:rPr>
        <w:t xml:space="preserve"> each year</w:t>
      </w:r>
      <w:r>
        <w:rPr>
          <w:rFonts w:cs="Arial"/>
        </w:rPr>
        <w:t>. O</w:t>
      </w:r>
      <w:r w:rsidR="001D6E12" w:rsidRPr="00885256">
        <w:rPr>
          <w:rFonts w:cs="Arial"/>
        </w:rPr>
        <w:t xml:space="preserve">ver two-thirds (68%) </w:t>
      </w:r>
      <w:r>
        <w:rPr>
          <w:rFonts w:cs="Arial"/>
        </w:rPr>
        <w:t xml:space="preserve">of Canadians </w:t>
      </w:r>
      <w:r w:rsidR="001D6E12" w:rsidRPr="00885256">
        <w:rPr>
          <w:rFonts w:cs="Arial"/>
        </w:rPr>
        <w:t>sa</w:t>
      </w:r>
      <w:r>
        <w:rPr>
          <w:rFonts w:cs="Arial"/>
        </w:rPr>
        <w:t>id</w:t>
      </w:r>
      <w:r w:rsidR="001D6E12" w:rsidRPr="00885256">
        <w:rPr>
          <w:rFonts w:cs="Arial"/>
        </w:rPr>
        <w:t xml:space="preserve"> it is </w:t>
      </w:r>
      <w:r w:rsidR="001D6E12" w:rsidRPr="00885256">
        <w:rPr>
          <w:rFonts w:cs="Arial"/>
          <w:i/>
        </w:rPr>
        <w:t>very</w:t>
      </w:r>
      <w:r w:rsidR="001D6E12" w:rsidRPr="00885256">
        <w:rPr>
          <w:rFonts w:cs="Arial"/>
        </w:rPr>
        <w:t xml:space="preserve"> important. Conversely, very few (</w:t>
      </w:r>
      <w:r w:rsidR="007374E6">
        <w:rPr>
          <w:rFonts w:cs="Arial"/>
        </w:rPr>
        <w:t>3</w:t>
      </w:r>
      <w:r w:rsidR="001D6E12" w:rsidRPr="00885256">
        <w:rPr>
          <w:rFonts w:cs="Arial"/>
        </w:rPr>
        <w:t xml:space="preserve">%) Canadians feel that Veterans’ Week is not important. </w:t>
      </w:r>
    </w:p>
    <w:p w:rsidR="001D6E12" w:rsidRDefault="001D6E12" w:rsidP="0088795A">
      <w:pPr>
        <w:rPr>
          <w:rFonts w:cs="Arial"/>
        </w:rPr>
      </w:pPr>
    </w:p>
    <w:p w:rsidR="007C5AAC" w:rsidRPr="00885256" w:rsidRDefault="00B404D6" w:rsidP="0088795A">
      <w:pPr>
        <w:rPr>
          <w:rFonts w:cs="Arial"/>
        </w:rPr>
      </w:pPr>
      <w:r w:rsidRPr="00885256">
        <w:rPr>
          <w:rFonts w:cs="Arial"/>
        </w:rPr>
        <w:t>Respondents w</w:t>
      </w:r>
      <w:r w:rsidR="006E51C3" w:rsidRPr="00885256">
        <w:rPr>
          <w:rFonts w:cs="Arial"/>
        </w:rPr>
        <w:t xml:space="preserve">ere read the following sentence about Veterans’ Week prior to being asked to rate the importance of it: </w:t>
      </w:r>
    </w:p>
    <w:p w:rsidR="00AC6FFF" w:rsidRPr="00885256" w:rsidRDefault="00AC6FFF" w:rsidP="0088795A">
      <w:pPr>
        <w:rPr>
          <w:rFonts w:cs="Arial"/>
        </w:rPr>
      </w:pPr>
    </w:p>
    <w:p w:rsidR="00AC6FFF" w:rsidRPr="00885256" w:rsidRDefault="00AC6FFF" w:rsidP="0088795A">
      <w:pPr>
        <w:pStyle w:val="NormalWeb"/>
        <w:spacing w:before="0" w:beforeAutospacing="0" w:after="0" w:afterAutospacing="0"/>
        <w:ind w:left="284" w:right="284"/>
        <w:jc w:val="both"/>
        <w:rPr>
          <w:rFonts w:ascii="Arial" w:hAnsi="Arial" w:cs="Arial"/>
          <w:bCs/>
          <w:sz w:val="20"/>
          <w:u w:val="single"/>
          <w:lang w:val="en-GB"/>
        </w:rPr>
      </w:pPr>
      <w:r w:rsidRPr="00885256">
        <w:rPr>
          <w:rFonts w:ascii="Arial" w:hAnsi="Arial" w:cs="Arial"/>
          <w:bCs/>
          <w:i/>
          <w:sz w:val="20"/>
          <w:lang w:val="en-GB"/>
        </w:rPr>
        <w:lastRenderedPageBreak/>
        <w:t>Veterans’ Week takes place in November each year and ends with Remembrance Day. During this week, commemorative ceremonies and events take place across the country to recognize the achievements of our Veterans and those who died in service. People also take part through things like social media, wearing a poppy, and having discussions with Veterans or military personnel.</w:t>
      </w:r>
      <w:r w:rsidRPr="00885256">
        <w:rPr>
          <w:rStyle w:val="FootnoteReference"/>
          <w:rFonts w:ascii="Arial" w:hAnsi="Arial" w:cs="Arial"/>
          <w:bCs/>
          <w:i/>
          <w:sz w:val="20"/>
          <w:lang w:val="en-GB"/>
        </w:rPr>
        <w:footnoteReference w:id="2"/>
      </w:r>
    </w:p>
    <w:p w:rsidR="009A48AB" w:rsidRDefault="009A48AB" w:rsidP="009A48AB">
      <w:pPr>
        <w:rPr>
          <w:rFonts w:cs="Arial"/>
        </w:rPr>
      </w:pPr>
    </w:p>
    <w:p w:rsidR="00DD2E24" w:rsidRPr="00885256" w:rsidRDefault="001D6E12" w:rsidP="0088795A">
      <w:pPr>
        <w:rPr>
          <w:rFonts w:cs="Arial"/>
        </w:rPr>
      </w:pPr>
      <w:r>
        <w:rPr>
          <w:rFonts w:cs="Arial"/>
        </w:rPr>
        <w:t>T</w:t>
      </w:r>
      <w:r w:rsidR="00DD2E24" w:rsidRPr="00885256">
        <w:rPr>
          <w:rFonts w:cs="Arial"/>
        </w:rPr>
        <w:t xml:space="preserve">he level of importance that Canadians place on Veterans’ Week </w:t>
      </w:r>
      <w:r>
        <w:rPr>
          <w:rFonts w:cs="Arial"/>
        </w:rPr>
        <w:t xml:space="preserve">is </w:t>
      </w:r>
      <w:r w:rsidR="007374E6">
        <w:rPr>
          <w:rFonts w:cs="Arial"/>
        </w:rPr>
        <w:t xml:space="preserve">virtually </w:t>
      </w:r>
      <w:r>
        <w:rPr>
          <w:rFonts w:cs="Arial"/>
        </w:rPr>
        <w:t xml:space="preserve">unchanged since 2016. </w:t>
      </w:r>
    </w:p>
    <w:p w:rsidR="00DD2E24" w:rsidRPr="00885256" w:rsidRDefault="00DD2E24" w:rsidP="0088795A">
      <w:pPr>
        <w:rPr>
          <w:rFonts w:cs="Arial"/>
        </w:rPr>
      </w:pPr>
    </w:p>
    <w:p w:rsidR="00DB7D9E" w:rsidRDefault="0052560E" w:rsidP="009B6C91">
      <w:pPr>
        <w:pStyle w:val="Caption"/>
        <w:keepNext/>
        <w:jc w:val="left"/>
        <w:rPr>
          <w:rFonts w:ascii="Arial" w:hAnsi="Arial" w:cs="Arial"/>
          <w:sz w:val="20"/>
          <w:szCs w:val="20"/>
        </w:rPr>
      </w:pPr>
      <w:bookmarkStart w:id="28" w:name="_Toc516892"/>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w:t>
      </w:r>
      <w:r w:rsidR="004C01B8">
        <w:rPr>
          <w:rFonts w:ascii="Arial" w:hAnsi="Arial" w:cs="Arial"/>
          <w:sz w:val="20"/>
          <w:szCs w:val="20"/>
        </w:rPr>
        <w:fldChar w:fldCharType="end"/>
      </w:r>
      <w:r w:rsidRPr="00885256">
        <w:rPr>
          <w:rFonts w:ascii="Arial" w:hAnsi="Arial" w:cs="Arial"/>
          <w:sz w:val="20"/>
          <w:szCs w:val="20"/>
        </w:rPr>
        <w:t>: Importance of Veterans’ Week</w:t>
      </w:r>
      <w:bookmarkEnd w:id="28"/>
    </w:p>
    <w:p w:rsidR="00B37EDB" w:rsidRPr="00B37EDB" w:rsidRDefault="00B37EDB" w:rsidP="00B37EDB"/>
    <w:p w:rsidR="00293FDC" w:rsidRPr="00045367" w:rsidRDefault="00C71E7D" w:rsidP="00045367">
      <w:r>
        <w:rPr>
          <w:noProof/>
        </w:rPr>
        <w:drawing>
          <wp:inline distT="0" distB="0" distL="0" distR="0" wp14:anchorId="2965B22C">
            <wp:extent cx="5543630" cy="269690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9795" cy="2699900"/>
                    </a:xfrm>
                    <a:prstGeom prst="rect">
                      <a:avLst/>
                    </a:prstGeom>
                    <a:noFill/>
                  </pic:spPr>
                </pic:pic>
              </a:graphicData>
            </a:graphic>
          </wp:inline>
        </w:drawing>
      </w:r>
    </w:p>
    <w:p w:rsidR="00583C88" w:rsidRDefault="00583C88" w:rsidP="0088795A">
      <w:pPr>
        <w:rPr>
          <w:rFonts w:cs="Arial"/>
          <w:sz w:val="16"/>
        </w:rPr>
      </w:pPr>
    </w:p>
    <w:p w:rsidR="001865F0" w:rsidRPr="00885256" w:rsidRDefault="001865F0" w:rsidP="0088795A">
      <w:pPr>
        <w:rPr>
          <w:rFonts w:cs="Arial"/>
          <w:sz w:val="16"/>
        </w:rPr>
      </w:pPr>
      <w:r w:rsidRPr="00885256">
        <w:rPr>
          <w:rFonts w:cs="Arial"/>
          <w:sz w:val="16"/>
        </w:rPr>
        <w:t>Q2: How important is it that Veterans' Week be held each year?</w:t>
      </w:r>
      <w:r w:rsidR="00053FB8" w:rsidRPr="00885256">
        <w:rPr>
          <w:rFonts w:cs="Arial"/>
          <w:sz w:val="16"/>
        </w:rPr>
        <w:t xml:space="preserve"> </w:t>
      </w:r>
      <w:r w:rsidRPr="00885256">
        <w:rPr>
          <w:rFonts w:cs="Arial"/>
          <w:sz w:val="16"/>
          <w:lang w:val="en-US"/>
        </w:rPr>
        <w:t>Base: All respondents; 201</w:t>
      </w:r>
      <w:r w:rsidR="007374E6">
        <w:rPr>
          <w:rFonts w:cs="Arial"/>
          <w:sz w:val="16"/>
          <w:lang w:val="en-US"/>
        </w:rPr>
        <w:t>8</w:t>
      </w:r>
      <w:r w:rsidRPr="00885256">
        <w:rPr>
          <w:rFonts w:cs="Arial"/>
          <w:sz w:val="16"/>
          <w:lang w:val="en-US"/>
        </w:rPr>
        <w:t xml:space="preserve"> n=1,000</w:t>
      </w:r>
      <w:r w:rsidR="00FE4DB6" w:rsidRPr="00885256">
        <w:rPr>
          <w:rFonts w:cs="Arial"/>
          <w:sz w:val="16"/>
          <w:lang w:val="en-US"/>
        </w:rPr>
        <w:t>. D</w:t>
      </w:r>
      <w:r w:rsidR="005B5D8B">
        <w:rPr>
          <w:rFonts w:cs="Arial"/>
          <w:sz w:val="16"/>
          <w:lang w:val="en-US"/>
        </w:rPr>
        <w:t>K</w:t>
      </w:r>
      <w:r w:rsidR="00FE4DB6" w:rsidRPr="00885256">
        <w:rPr>
          <w:rFonts w:cs="Arial"/>
          <w:sz w:val="16"/>
          <w:lang w:val="en-US"/>
        </w:rPr>
        <w:t>/NR: 1%</w:t>
      </w:r>
    </w:p>
    <w:p w:rsidR="001865F0" w:rsidRPr="00885256" w:rsidRDefault="001865F0" w:rsidP="0088795A">
      <w:pPr>
        <w:rPr>
          <w:rFonts w:cs="Arial"/>
          <w:sz w:val="20"/>
        </w:rPr>
      </w:pPr>
    </w:p>
    <w:p w:rsidR="00F41039" w:rsidRDefault="008B275E" w:rsidP="0088795A">
      <w:pPr>
        <w:rPr>
          <w:rFonts w:cs="Arial"/>
        </w:rPr>
      </w:pPr>
      <w:r w:rsidRPr="00885256">
        <w:rPr>
          <w:rFonts w:cs="Arial"/>
        </w:rPr>
        <w:t>Atlantic Canadians (9</w:t>
      </w:r>
      <w:r>
        <w:rPr>
          <w:rFonts w:cs="Arial"/>
        </w:rPr>
        <w:t>4</w:t>
      </w:r>
      <w:r w:rsidRPr="00885256">
        <w:rPr>
          <w:rFonts w:cs="Arial"/>
        </w:rPr>
        <w:t xml:space="preserve">%) </w:t>
      </w:r>
      <w:r>
        <w:rPr>
          <w:rFonts w:cs="Arial"/>
        </w:rPr>
        <w:t xml:space="preserve">were more likely than residents of Ontario (87%), British Columbia (85%) and Quebec (83%) to attribute importance to holding </w:t>
      </w:r>
      <w:r w:rsidRPr="00885256">
        <w:rPr>
          <w:rFonts w:cs="Arial"/>
        </w:rPr>
        <w:t>Veterans’ Week</w:t>
      </w:r>
      <w:r>
        <w:rPr>
          <w:rFonts w:cs="Arial"/>
        </w:rPr>
        <w:t xml:space="preserve"> each year.</w:t>
      </w:r>
      <w:r w:rsidRPr="00885256">
        <w:rPr>
          <w:rFonts w:cs="Arial"/>
        </w:rPr>
        <w:t xml:space="preserve"> The likelihood of thinking Veterans’ Week is</w:t>
      </w:r>
      <w:r>
        <w:rPr>
          <w:rFonts w:cs="Arial"/>
        </w:rPr>
        <w:t xml:space="preserve"> </w:t>
      </w:r>
      <w:r w:rsidRPr="00BC52A7">
        <w:rPr>
          <w:rFonts w:cs="Arial"/>
          <w:i/>
        </w:rPr>
        <w:t>very</w:t>
      </w:r>
      <w:r w:rsidRPr="00885256">
        <w:rPr>
          <w:rFonts w:cs="Arial"/>
        </w:rPr>
        <w:t xml:space="preserve"> important increased with age, from 5</w:t>
      </w:r>
      <w:r>
        <w:rPr>
          <w:rFonts w:cs="Arial"/>
        </w:rPr>
        <w:t>9</w:t>
      </w:r>
      <w:r w:rsidRPr="00885256">
        <w:rPr>
          <w:rFonts w:cs="Arial"/>
        </w:rPr>
        <w:t xml:space="preserve">% of Canadians under 30 to </w:t>
      </w:r>
      <w:r>
        <w:rPr>
          <w:rFonts w:cs="Arial"/>
        </w:rPr>
        <w:t>76</w:t>
      </w:r>
      <w:r w:rsidRPr="00885256">
        <w:rPr>
          <w:rFonts w:cs="Arial"/>
        </w:rPr>
        <w:t>% of those aged 65 and older</w:t>
      </w:r>
      <w:r>
        <w:rPr>
          <w:rFonts w:cs="Arial"/>
        </w:rPr>
        <w:t>, and it was higher among women (72% versus 63% of men) and Canadians who have not completed a university degree (72% of Canadians with some university or college and 70% of Canadians with high school or less versus 60% of university graduates).</w:t>
      </w:r>
    </w:p>
    <w:p w:rsidR="008B275E" w:rsidRPr="00885256" w:rsidRDefault="008B275E" w:rsidP="0088795A">
      <w:pPr>
        <w:rPr>
          <w:rFonts w:cs="Arial"/>
          <w:sz w:val="20"/>
        </w:rPr>
      </w:pPr>
    </w:p>
    <w:p w:rsidR="00EE23BA" w:rsidRPr="00885256" w:rsidRDefault="00513791" w:rsidP="00493F90">
      <w:pPr>
        <w:pStyle w:val="Header"/>
      </w:pPr>
      <w:r w:rsidRPr="00885256">
        <w:t>Veterans</w:t>
      </w:r>
      <w:r w:rsidR="00493F90">
        <w:t>’</w:t>
      </w:r>
      <w:r w:rsidRPr="00885256">
        <w:t xml:space="preserve"> Week </w:t>
      </w:r>
      <w:r w:rsidR="00583C88">
        <w:t>i</w:t>
      </w:r>
      <w:r w:rsidRPr="00885256">
        <w:t xml:space="preserve">mportant to </w:t>
      </w:r>
      <w:r w:rsidR="00583C88">
        <w:t>h</w:t>
      </w:r>
      <w:r w:rsidRPr="00885256">
        <w:t xml:space="preserve">onour and </w:t>
      </w:r>
      <w:r w:rsidR="00583C88">
        <w:t>r</w:t>
      </w:r>
      <w:r w:rsidRPr="00885256">
        <w:t>espect Veterans</w:t>
      </w:r>
    </w:p>
    <w:p w:rsidR="00213A6D" w:rsidRPr="00885256" w:rsidRDefault="00213A6D" w:rsidP="0088795A">
      <w:pPr>
        <w:rPr>
          <w:rFonts w:cs="Arial"/>
          <w:color w:val="000000" w:themeColor="text1"/>
        </w:rPr>
      </w:pPr>
      <w:r w:rsidRPr="00885256">
        <w:rPr>
          <w:rFonts w:cs="Arial"/>
          <w:color w:val="000000" w:themeColor="text1"/>
        </w:rPr>
        <w:t xml:space="preserve">Canadians who said that Veterans’ Week </w:t>
      </w:r>
      <w:r w:rsidR="008B20B3">
        <w:rPr>
          <w:rFonts w:cs="Arial"/>
          <w:color w:val="000000" w:themeColor="text1"/>
        </w:rPr>
        <w:t>i</w:t>
      </w:r>
      <w:r w:rsidRPr="00885256">
        <w:rPr>
          <w:rFonts w:cs="Arial"/>
          <w:color w:val="000000" w:themeColor="text1"/>
        </w:rPr>
        <w:t xml:space="preserve">s </w:t>
      </w:r>
      <w:r w:rsidRPr="00885256">
        <w:rPr>
          <w:rFonts w:cs="Arial"/>
          <w:i/>
          <w:color w:val="000000" w:themeColor="text1"/>
        </w:rPr>
        <w:t xml:space="preserve">moderately </w:t>
      </w:r>
      <w:r w:rsidRPr="00885256">
        <w:rPr>
          <w:rFonts w:cs="Arial"/>
          <w:color w:val="000000" w:themeColor="text1"/>
        </w:rPr>
        <w:t xml:space="preserve">or </w:t>
      </w:r>
      <w:r w:rsidRPr="00885256">
        <w:rPr>
          <w:rFonts w:cs="Arial"/>
          <w:i/>
          <w:color w:val="000000" w:themeColor="text1"/>
        </w:rPr>
        <w:t xml:space="preserve">very </w:t>
      </w:r>
      <w:r w:rsidRPr="00885256">
        <w:rPr>
          <w:rFonts w:cs="Arial"/>
          <w:color w:val="000000" w:themeColor="text1"/>
        </w:rPr>
        <w:t xml:space="preserve">important were asked to give their reasons. </w:t>
      </w:r>
      <w:r w:rsidR="007374E6">
        <w:rPr>
          <w:rFonts w:cs="Arial"/>
          <w:color w:val="000000" w:themeColor="text1"/>
        </w:rPr>
        <w:t>Three</w:t>
      </w:r>
      <w:r w:rsidR="00A33AD7">
        <w:rPr>
          <w:rFonts w:cs="Arial"/>
          <w:color w:val="000000" w:themeColor="text1"/>
        </w:rPr>
        <w:t>-</w:t>
      </w:r>
      <w:r w:rsidR="007374E6">
        <w:rPr>
          <w:rFonts w:cs="Arial"/>
          <w:color w:val="000000" w:themeColor="text1"/>
        </w:rPr>
        <w:t>quarters</w:t>
      </w:r>
      <w:r w:rsidRPr="00885256">
        <w:rPr>
          <w:rFonts w:cs="Arial"/>
          <w:color w:val="000000" w:themeColor="text1"/>
        </w:rPr>
        <w:t xml:space="preserve"> (</w:t>
      </w:r>
      <w:r w:rsidR="007374E6">
        <w:rPr>
          <w:rFonts w:cs="Arial"/>
          <w:color w:val="000000" w:themeColor="text1"/>
        </w:rPr>
        <w:t>74</w:t>
      </w:r>
      <w:r w:rsidRPr="00885256">
        <w:rPr>
          <w:rFonts w:cs="Arial"/>
          <w:color w:val="000000" w:themeColor="text1"/>
        </w:rPr>
        <w:t xml:space="preserve">%) of the explanations focused on the theme of honouring Veterans, or a sense that Veterans have earned respect. Following this, </w:t>
      </w:r>
      <w:r w:rsidR="00A33AD7">
        <w:rPr>
          <w:rFonts w:cs="Arial"/>
          <w:color w:val="000000" w:themeColor="text1"/>
        </w:rPr>
        <w:t xml:space="preserve">39% </w:t>
      </w:r>
      <w:r w:rsidR="00BF664E">
        <w:rPr>
          <w:rFonts w:cs="Arial"/>
          <w:color w:val="000000" w:themeColor="text1"/>
        </w:rPr>
        <w:t>characterized Veterans’ Week as important</w:t>
      </w:r>
      <w:r w:rsidR="00A33AD7">
        <w:rPr>
          <w:rFonts w:cs="Arial"/>
          <w:color w:val="000000" w:themeColor="text1"/>
        </w:rPr>
        <w:t xml:space="preserve"> because of</w:t>
      </w:r>
      <w:r w:rsidR="00BF664E">
        <w:rPr>
          <w:rFonts w:cs="Arial"/>
          <w:color w:val="000000" w:themeColor="text1"/>
        </w:rPr>
        <w:t xml:space="preserve"> its focus on our history or remembrance. </w:t>
      </w:r>
      <w:r w:rsidR="008B20B3">
        <w:rPr>
          <w:rFonts w:cs="Arial"/>
          <w:color w:val="000000" w:themeColor="text1"/>
        </w:rPr>
        <w:t>Few</w:t>
      </w:r>
      <w:r w:rsidR="007A50D5" w:rsidRPr="00885256">
        <w:rPr>
          <w:rFonts w:cs="Arial"/>
          <w:color w:val="000000" w:themeColor="text1"/>
        </w:rPr>
        <w:t xml:space="preserve"> (</w:t>
      </w:r>
      <w:r w:rsidR="007374E6">
        <w:rPr>
          <w:rFonts w:cs="Arial"/>
          <w:color w:val="000000" w:themeColor="text1"/>
        </w:rPr>
        <w:t>8</w:t>
      </w:r>
      <w:r w:rsidRPr="00885256">
        <w:rPr>
          <w:rFonts w:cs="Arial"/>
          <w:color w:val="000000" w:themeColor="text1"/>
        </w:rPr>
        <w:t xml:space="preserve">%) said that Veterans’ Week is important because of a personal connection, such as having a family member </w:t>
      </w:r>
      <w:r w:rsidR="00CE0699">
        <w:rPr>
          <w:rFonts w:cs="Arial"/>
          <w:color w:val="000000" w:themeColor="text1"/>
        </w:rPr>
        <w:t>who</w:t>
      </w:r>
      <w:r w:rsidRPr="00885256">
        <w:rPr>
          <w:rFonts w:cs="Arial"/>
          <w:color w:val="000000" w:themeColor="text1"/>
        </w:rPr>
        <w:t xml:space="preserve"> is a Veteran or in the military.  </w:t>
      </w:r>
    </w:p>
    <w:p w:rsidR="00502994" w:rsidRPr="00885256" w:rsidRDefault="00502994" w:rsidP="0088795A">
      <w:pPr>
        <w:rPr>
          <w:rFonts w:cs="Arial"/>
        </w:rPr>
      </w:pPr>
    </w:p>
    <w:p w:rsidR="008B20B3" w:rsidRDefault="008B20B3">
      <w:pPr>
        <w:jc w:val="left"/>
        <w:rPr>
          <w:rFonts w:cs="Arial"/>
          <w:b/>
          <w:bCs/>
          <w:color w:val="595959" w:themeColor="text1" w:themeTint="A6"/>
          <w:sz w:val="20"/>
          <w:szCs w:val="20"/>
        </w:rPr>
      </w:pPr>
      <w:r>
        <w:rPr>
          <w:rFonts w:cs="Arial"/>
          <w:sz w:val="20"/>
          <w:szCs w:val="20"/>
        </w:rPr>
        <w:br w:type="page"/>
      </w:r>
    </w:p>
    <w:p w:rsidR="007757D0" w:rsidRDefault="0052560E" w:rsidP="00B37EDB">
      <w:pPr>
        <w:pStyle w:val="Caption"/>
        <w:keepNext/>
        <w:jc w:val="left"/>
        <w:rPr>
          <w:rFonts w:ascii="Arial" w:hAnsi="Arial" w:cs="Arial"/>
          <w:sz w:val="20"/>
          <w:szCs w:val="20"/>
        </w:rPr>
      </w:pPr>
      <w:bookmarkStart w:id="29" w:name="_Toc516893"/>
      <w:r w:rsidRPr="00885256">
        <w:rPr>
          <w:rFonts w:ascii="Arial" w:hAnsi="Arial" w:cs="Arial"/>
          <w:sz w:val="20"/>
          <w:szCs w:val="20"/>
        </w:rPr>
        <w:lastRenderedPageBreak/>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3</w:t>
      </w:r>
      <w:r w:rsidR="004C01B8">
        <w:rPr>
          <w:rFonts w:ascii="Arial" w:hAnsi="Arial" w:cs="Arial"/>
          <w:sz w:val="20"/>
          <w:szCs w:val="20"/>
        </w:rPr>
        <w:fldChar w:fldCharType="end"/>
      </w:r>
      <w:r w:rsidRPr="00885256">
        <w:rPr>
          <w:rFonts w:ascii="Arial" w:hAnsi="Arial" w:cs="Arial"/>
          <w:sz w:val="20"/>
          <w:szCs w:val="20"/>
        </w:rPr>
        <w:t>: Reasons Why Veterans’ Week Is Important</w:t>
      </w:r>
      <w:r w:rsidR="00CE1224">
        <w:rPr>
          <w:rFonts w:ascii="Arial" w:hAnsi="Arial" w:cs="Arial"/>
          <w:sz w:val="20"/>
          <w:szCs w:val="20"/>
        </w:rPr>
        <w:t xml:space="preserve"> [By Theme]</w:t>
      </w:r>
      <w:bookmarkEnd w:id="29"/>
    </w:p>
    <w:p w:rsidR="00B37EDB" w:rsidRPr="00B37EDB" w:rsidRDefault="00B37EDB" w:rsidP="00B37EDB"/>
    <w:p w:rsidR="00F41039" w:rsidRPr="00885256" w:rsidRDefault="007374E6" w:rsidP="0088795A">
      <w:pPr>
        <w:jc w:val="center"/>
        <w:rPr>
          <w:rFonts w:cs="Arial"/>
          <w:sz w:val="20"/>
        </w:rPr>
      </w:pPr>
      <w:r w:rsidRPr="007374E6">
        <w:rPr>
          <w:noProof/>
          <w:lang w:val="en-US"/>
        </w:rPr>
        <w:drawing>
          <wp:inline distT="0" distB="0" distL="0" distR="0" wp14:anchorId="591B986D" wp14:editId="12B374DA">
            <wp:extent cx="5577840" cy="2543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7840" cy="2543175"/>
                    </a:xfrm>
                    <a:prstGeom prst="rect">
                      <a:avLst/>
                    </a:prstGeom>
                    <a:noFill/>
                    <a:ln>
                      <a:noFill/>
                    </a:ln>
                  </pic:spPr>
                </pic:pic>
              </a:graphicData>
            </a:graphic>
          </wp:inline>
        </w:drawing>
      </w:r>
    </w:p>
    <w:p w:rsidR="00A33AD7" w:rsidRDefault="00A33AD7" w:rsidP="00354533">
      <w:pPr>
        <w:jc w:val="left"/>
        <w:rPr>
          <w:rFonts w:cs="Arial"/>
          <w:sz w:val="16"/>
          <w:szCs w:val="16"/>
        </w:rPr>
      </w:pPr>
    </w:p>
    <w:p w:rsidR="00FE4DEF" w:rsidRPr="00885256" w:rsidRDefault="00A54186" w:rsidP="00354533">
      <w:pPr>
        <w:jc w:val="left"/>
        <w:rPr>
          <w:rFonts w:cs="Arial"/>
          <w:sz w:val="16"/>
          <w:szCs w:val="16"/>
        </w:rPr>
      </w:pPr>
      <w:r w:rsidRPr="00885256">
        <w:rPr>
          <w:rFonts w:cs="Arial"/>
          <w:sz w:val="16"/>
          <w:szCs w:val="16"/>
        </w:rPr>
        <w:t>Q2B: And why do you say it is important that Veterans' Week be held each year?</w:t>
      </w:r>
      <w:r w:rsidR="009D3619" w:rsidRPr="00885256">
        <w:rPr>
          <w:rFonts w:cs="Arial"/>
          <w:sz w:val="16"/>
          <w:szCs w:val="16"/>
        </w:rPr>
        <w:t xml:space="preserve"> </w:t>
      </w:r>
      <w:r w:rsidRPr="00885256">
        <w:rPr>
          <w:rFonts w:cs="Arial"/>
          <w:sz w:val="16"/>
          <w:szCs w:val="16"/>
          <w:lang w:val="en-US"/>
        </w:rPr>
        <w:t xml:space="preserve">Base: </w:t>
      </w:r>
      <w:r w:rsidR="005B5D8B">
        <w:rPr>
          <w:rFonts w:cs="Arial"/>
          <w:sz w:val="16"/>
          <w:szCs w:val="16"/>
          <w:lang w:val="en-US"/>
        </w:rPr>
        <w:t>T</w:t>
      </w:r>
      <w:r w:rsidRPr="00885256">
        <w:rPr>
          <w:rFonts w:cs="Arial"/>
          <w:sz w:val="16"/>
          <w:szCs w:val="16"/>
          <w:lang w:val="en-US"/>
        </w:rPr>
        <w:t>hose who said it is important; 201</w:t>
      </w:r>
      <w:r w:rsidR="007374E6">
        <w:rPr>
          <w:rFonts w:cs="Arial"/>
          <w:sz w:val="16"/>
          <w:szCs w:val="16"/>
          <w:lang w:val="en-US"/>
        </w:rPr>
        <w:t>8</w:t>
      </w:r>
      <w:r w:rsidRPr="00885256">
        <w:rPr>
          <w:rFonts w:cs="Arial"/>
          <w:sz w:val="16"/>
          <w:szCs w:val="16"/>
          <w:lang w:val="en-US"/>
        </w:rPr>
        <w:t xml:space="preserve"> n=8</w:t>
      </w:r>
      <w:r w:rsidR="007374E6">
        <w:rPr>
          <w:rFonts w:cs="Arial"/>
          <w:sz w:val="16"/>
          <w:szCs w:val="16"/>
          <w:lang w:val="en-US"/>
        </w:rPr>
        <w:t>72</w:t>
      </w:r>
      <w:r w:rsidR="00CB2514" w:rsidRPr="00885256">
        <w:rPr>
          <w:rFonts w:cs="Arial"/>
          <w:sz w:val="16"/>
          <w:szCs w:val="16"/>
          <w:lang w:val="en-US"/>
        </w:rPr>
        <w:t xml:space="preserve">. </w:t>
      </w:r>
      <w:r w:rsidR="00FE4DEF" w:rsidRPr="00885256">
        <w:rPr>
          <w:rFonts w:cs="Arial"/>
          <w:sz w:val="16"/>
          <w:szCs w:val="16"/>
        </w:rPr>
        <w:t>(Up to 2 responses accepted)</w:t>
      </w:r>
    </w:p>
    <w:p w:rsidR="002403D9" w:rsidRPr="00885256" w:rsidRDefault="002403D9" w:rsidP="0088795A">
      <w:pPr>
        <w:rPr>
          <w:rFonts w:cs="Arial"/>
        </w:rPr>
      </w:pPr>
    </w:p>
    <w:p w:rsidR="00565603" w:rsidRPr="00885256" w:rsidRDefault="008B20B3" w:rsidP="0088795A">
      <w:pPr>
        <w:rPr>
          <w:rFonts w:cs="Arial"/>
        </w:rPr>
      </w:pPr>
      <w:r>
        <w:rPr>
          <w:rFonts w:cs="Arial"/>
        </w:rPr>
        <w:t>Compared to 201</w:t>
      </w:r>
      <w:r w:rsidR="007374E6">
        <w:rPr>
          <w:rFonts w:cs="Arial"/>
        </w:rPr>
        <w:t>7</w:t>
      </w:r>
      <w:r>
        <w:rPr>
          <w:rFonts w:cs="Arial"/>
        </w:rPr>
        <w:t xml:space="preserve">, the proportion of Canadians attributing </w:t>
      </w:r>
      <w:r w:rsidR="003E7CE1">
        <w:rPr>
          <w:rFonts w:cs="Arial"/>
        </w:rPr>
        <w:t>importance</w:t>
      </w:r>
      <w:r w:rsidR="004C7C1A">
        <w:rPr>
          <w:rFonts w:cs="Arial"/>
        </w:rPr>
        <w:t xml:space="preserve"> </w:t>
      </w:r>
      <w:r>
        <w:rPr>
          <w:rFonts w:cs="Arial"/>
        </w:rPr>
        <w:t xml:space="preserve">to Veterans’ Week because it is important to honour </w:t>
      </w:r>
      <w:r w:rsidR="00CE0699">
        <w:rPr>
          <w:rFonts w:cs="Arial"/>
        </w:rPr>
        <w:t>V</w:t>
      </w:r>
      <w:r>
        <w:rPr>
          <w:rFonts w:cs="Arial"/>
        </w:rPr>
        <w:t xml:space="preserve">eterans </w:t>
      </w:r>
      <w:r>
        <w:t xml:space="preserve">has </w:t>
      </w:r>
      <w:r w:rsidR="007374E6">
        <w:t>increased</w:t>
      </w:r>
      <w:r>
        <w:t xml:space="preserve"> </w:t>
      </w:r>
      <w:r w:rsidR="007374E6">
        <w:t>nine</w:t>
      </w:r>
      <w:r w:rsidR="00C5362B">
        <w:t xml:space="preserve"> percentage points</w:t>
      </w:r>
      <w:r>
        <w:t>, from 6</w:t>
      </w:r>
      <w:r w:rsidR="007374E6">
        <w:t>5</w:t>
      </w:r>
      <w:r>
        <w:t xml:space="preserve">% to </w:t>
      </w:r>
      <w:r w:rsidR="007374E6">
        <w:t>74</w:t>
      </w:r>
      <w:r>
        <w:t>%.</w:t>
      </w:r>
      <w:r w:rsidR="00A33AD7">
        <w:t xml:space="preserve"> Conversely, the proportion of Canadians who said that </w:t>
      </w:r>
      <w:r w:rsidR="00A33AD7">
        <w:rPr>
          <w:rFonts w:cs="Arial"/>
          <w:color w:val="000000" w:themeColor="text1"/>
        </w:rPr>
        <w:t>Veter</w:t>
      </w:r>
      <w:r w:rsidR="00A33AD7" w:rsidRPr="005B1C12">
        <w:rPr>
          <w:rFonts w:cs="Arial"/>
          <w:color w:val="000000" w:themeColor="text1"/>
        </w:rPr>
        <w:t>ans’ Week is important because of its focus on our history or remembrance decline</w:t>
      </w:r>
      <w:r w:rsidR="00246C06" w:rsidRPr="005B1C12">
        <w:rPr>
          <w:rFonts w:cs="Arial"/>
          <w:color w:val="000000" w:themeColor="text1"/>
        </w:rPr>
        <w:t>d</w:t>
      </w:r>
      <w:r w:rsidR="00A33AD7">
        <w:rPr>
          <w:rFonts w:cs="Arial"/>
          <w:color w:val="000000" w:themeColor="text1"/>
        </w:rPr>
        <w:t>, from 52% in 2017 to 39% in 2018.</w:t>
      </w:r>
    </w:p>
    <w:p w:rsidR="00565603" w:rsidRPr="00885256" w:rsidRDefault="00565603" w:rsidP="0088795A">
      <w:pPr>
        <w:rPr>
          <w:rFonts w:cs="Arial"/>
        </w:rPr>
      </w:pPr>
    </w:p>
    <w:p w:rsidR="00DB7D9E" w:rsidRDefault="006B693D" w:rsidP="009B6C91">
      <w:pPr>
        <w:pStyle w:val="Caption"/>
        <w:keepNext/>
        <w:jc w:val="left"/>
        <w:rPr>
          <w:rFonts w:ascii="Arial" w:hAnsi="Arial" w:cs="Arial"/>
          <w:sz w:val="20"/>
          <w:szCs w:val="20"/>
        </w:rPr>
      </w:pPr>
      <w:bookmarkStart w:id="30" w:name="_Toc516894"/>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4</w:t>
      </w:r>
      <w:r w:rsidR="004C01B8">
        <w:rPr>
          <w:rFonts w:ascii="Arial" w:hAnsi="Arial" w:cs="Arial"/>
          <w:sz w:val="20"/>
          <w:szCs w:val="20"/>
        </w:rPr>
        <w:fldChar w:fldCharType="end"/>
      </w:r>
      <w:r w:rsidRPr="00885256">
        <w:rPr>
          <w:rFonts w:ascii="Arial" w:hAnsi="Arial" w:cs="Arial"/>
          <w:sz w:val="20"/>
          <w:szCs w:val="20"/>
        </w:rPr>
        <w:t>: Reasons Why Veterans’ Week Is Important [Over Time]</w:t>
      </w:r>
      <w:bookmarkEnd w:id="30"/>
    </w:p>
    <w:p w:rsidR="00B37EDB" w:rsidRPr="00B37EDB" w:rsidRDefault="00B37EDB" w:rsidP="00B37EDB"/>
    <w:p w:rsidR="00DB7D9E" w:rsidRPr="009B6C91" w:rsidRDefault="007374E6" w:rsidP="009B6C91">
      <w:pPr>
        <w:rPr>
          <w:rFonts w:cs="Arial"/>
        </w:rPr>
      </w:pPr>
      <w:r w:rsidRPr="007374E6">
        <w:rPr>
          <w:noProof/>
          <w:lang w:val="en-US"/>
        </w:rPr>
        <w:drawing>
          <wp:inline distT="0" distB="0" distL="0" distR="0" wp14:anchorId="09968E37" wp14:editId="6FDA7E3D">
            <wp:extent cx="5577840" cy="2487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840" cy="2487930"/>
                    </a:xfrm>
                    <a:prstGeom prst="rect">
                      <a:avLst/>
                    </a:prstGeom>
                    <a:noFill/>
                    <a:ln>
                      <a:noFill/>
                    </a:ln>
                  </pic:spPr>
                </pic:pic>
              </a:graphicData>
            </a:graphic>
          </wp:inline>
        </w:drawing>
      </w:r>
    </w:p>
    <w:p w:rsidR="007757D0" w:rsidRDefault="007757D0" w:rsidP="00BD584A">
      <w:pPr>
        <w:jc w:val="left"/>
        <w:rPr>
          <w:rFonts w:cs="Arial"/>
          <w:sz w:val="16"/>
          <w:szCs w:val="16"/>
        </w:rPr>
      </w:pPr>
    </w:p>
    <w:p w:rsidR="003D53E5" w:rsidRPr="005028B6" w:rsidRDefault="00C0780C" w:rsidP="00BD584A">
      <w:pPr>
        <w:jc w:val="left"/>
        <w:rPr>
          <w:rFonts w:cs="Arial"/>
          <w:sz w:val="16"/>
          <w:szCs w:val="16"/>
        </w:rPr>
      </w:pPr>
      <w:r w:rsidRPr="00885256">
        <w:rPr>
          <w:rFonts w:cs="Arial"/>
          <w:sz w:val="16"/>
          <w:szCs w:val="16"/>
        </w:rPr>
        <w:t>Q2B: And why do you say it is important that Veterans' Week be held each year?</w:t>
      </w:r>
      <w:r w:rsidR="00847390">
        <w:rPr>
          <w:rFonts w:cs="Arial"/>
          <w:sz w:val="16"/>
          <w:szCs w:val="16"/>
        </w:rPr>
        <w:t xml:space="preserve"> </w:t>
      </w:r>
      <w:r w:rsidRPr="00885256">
        <w:rPr>
          <w:rFonts w:cs="Arial"/>
          <w:sz w:val="16"/>
          <w:szCs w:val="16"/>
          <w:lang w:val="en-US"/>
        </w:rPr>
        <w:t xml:space="preserve">Base: </w:t>
      </w:r>
      <w:r w:rsidR="005B5D8B">
        <w:rPr>
          <w:rFonts w:cs="Arial"/>
          <w:sz w:val="16"/>
          <w:szCs w:val="16"/>
          <w:lang w:val="en-US"/>
        </w:rPr>
        <w:t>T</w:t>
      </w:r>
      <w:r w:rsidRPr="00885256">
        <w:rPr>
          <w:rFonts w:cs="Arial"/>
          <w:sz w:val="16"/>
          <w:szCs w:val="16"/>
          <w:lang w:val="en-US"/>
        </w:rPr>
        <w:t>hose who said it is important; 201</w:t>
      </w:r>
      <w:r w:rsidR="007374E6">
        <w:rPr>
          <w:rFonts w:cs="Arial"/>
          <w:sz w:val="16"/>
          <w:szCs w:val="16"/>
          <w:lang w:val="en-US"/>
        </w:rPr>
        <w:t>8</w:t>
      </w:r>
      <w:r w:rsidRPr="00885256">
        <w:rPr>
          <w:rFonts w:cs="Arial"/>
          <w:sz w:val="16"/>
          <w:szCs w:val="16"/>
          <w:lang w:val="en-US"/>
        </w:rPr>
        <w:t xml:space="preserve"> n=8</w:t>
      </w:r>
      <w:r w:rsidR="007374E6">
        <w:rPr>
          <w:rFonts w:cs="Arial"/>
          <w:sz w:val="16"/>
          <w:szCs w:val="16"/>
          <w:lang w:val="en-US"/>
        </w:rPr>
        <w:t>72</w:t>
      </w:r>
      <w:r w:rsidR="0084381C" w:rsidRPr="00885256">
        <w:rPr>
          <w:rFonts w:cs="Arial"/>
          <w:sz w:val="16"/>
          <w:szCs w:val="16"/>
          <w:lang w:val="en-US"/>
        </w:rPr>
        <w:t xml:space="preserve">. </w:t>
      </w:r>
      <w:r w:rsidRPr="00885256">
        <w:rPr>
          <w:rFonts w:cs="Arial"/>
          <w:sz w:val="16"/>
          <w:szCs w:val="16"/>
        </w:rPr>
        <w:t>(Up to 2 responses accepted)</w:t>
      </w:r>
    </w:p>
    <w:p w:rsidR="008B20B3" w:rsidRDefault="008B20B3" w:rsidP="0088795A">
      <w:pPr>
        <w:rPr>
          <w:rFonts w:cs="Arial"/>
        </w:rPr>
      </w:pPr>
    </w:p>
    <w:p w:rsidR="00046697" w:rsidRPr="00DE349D" w:rsidRDefault="00046697" w:rsidP="0088795A">
      <w:pPr>
        <w:rPr>
          <w:rFonts w:cs="Arial"/>
        </w:rPr>
      </w:pPr>
      <w:r w:rsidRPr="00DE349D">
        <w:rPr>
          <w:rFonts w:cs="Arial"/>
        </w:rPr>
        <w:lastRenderedPageBreak/>
        <w:t xml:space="preserve">When looking at </w:t>
      </w:r>
      <w:r w:rsidRPr="00DE349D">
        <w:rPr>
          <w:rFonts w:cs="Arial"/>
          <w:i/>
        </w:rPr>
        <w:t>specific reasons</w:t>
      </w:r>
      <w:r w:rsidRPr="00DE349D">
        <w:rPr>
          <w:rStyle w:val="FootnoteReference"/>
          <w:rFonts w:cs="Arial"/>
        </w:rPr>
        <w:footnoteReference w:id="3"/>
      </w:r>
      <w:r w:rsidRPr="00DE349D">
        <w:rPr>
          <w:rFonts w:cs="Arial"/>
        </w:rPr>
        <w:t xml:space="preserve"> </w:t>
      </w:r>
      <w:r w:rsidR="008C428E" w:rsidRPr="00DE349D">
        <w:rPr>
          <w:rFonts w:cs="Arial"/>
        </w:rPr>
        <w:t xml:space="preserve">why </w:t>
      </w:r>
      <w:r w:rsidRPr="00DE349D">
        <w:rPr>
          <w:rFonts w:cs="Arial"/>
        </w:rPr>
        <w:t xml:space="preserve">Canadians </w:t>
      </w:r>
      <w:r w:rsidR="008B20B3" w:rsidRPr="00DE349D">
        <w:rPr>
          <w:rFonts w:cs="Arial"/>
        </w:rPr>
        <w:t>attribute</w:t>
      </w:r>
      <w:r w:rsidR="00D106A5" w:rsidRPr="00DE349D">
        <w:rPr>
          <w:rFonts w:cs="Arial"/>
        </w:rPr>
        <w:t xml:space="preserve"> importance </w:t>
      </w:r>
      <w:r w:rsidR="008B20B3" w:rsidRPr="00DE349D">
        <w:rPr>
          <w:rFonts w:cs="Arial"/>
        </w:rPr>
        <w:t>to</w:t>
      </w:r>
      <w:r w:rsidR="00D106A5" w:rsidRPr="00DE349D">
        <w:rPr>
          <w:rFonts w:cs="Arial"/>
        </w:rPr>
        <w:t xml:space="preserve"> Veterans’ Week, the following</w:t>
      </w:r>
      <w:r w:rsidRPr="00DE349D">
        <w:rPr>
          <w:rFonts w:cs="Arial"/>
        </w:rPr>
        <w:t xml:space="preserve"> three </w:t>
      </w:r>
      <w:r w:rsidR="00193B0F" w:rsidRPr="00DE349D">
        <w:rPr>
          <w:rFonts w:cs="Arial"/>
        </w:rPr>
        <w:t>stand</w:t>
      </w:r>
      <w:r w:rsidR="004C7C1A" w:rsidRPr="00DE349D">
        <w:rPr>
          <w:rFonts w:cs="Arial"/>
        </w:rPr>
        <w:t xml:space="preserve"> out </w:t>
      </w:r>
      <w:r w:rsidRPr="00DE349D">
        <w:rPr>
          <w:rFonts w:cs="Arial"/>
        </w:rPr>
        <w:t xml:space="preserve">in terms of frequency: </w:t>
      </w:r>
    </w:p>
    <w:p w:rsidR="00046697" w:rsidRPr="00DE349D" w:rsidRDefault="00046697" w:rsidP="00891D03">
      <w:pPr>
        <w:pStyle w:val="ListParagraph"/>
        <w:numPr>
          <w:ilvl w:val="0"/>
          <w:numId w:val="10"/>
        </w:numPr>
        <w:spacing w:before="120"/>
        <w:ind w:left="994"/>
        <w:contextualSpacing w:val="0"/>
        <w:jc w:val="left"/>
        <w:rPr>
          <w:rFonts w:cs="Arial"/>
        </w:rPr>
      </w:pPr>
      <w:r w:rsidRPr="00DE349D">
        <w:rPr>
          <w:rFonts w:cs="Arial"/>
          <w:color w:val="000000"/>
          <w:lang w:eastAsia="en-CA"/>
        </w:rPr>
        <w:t>To honour/respect Veterans/those who died in service (</w:t>
      </w:r>
      <w:r w:rsidR="00EA6B07" w:rsidRPr="00DE349D">
        <w:rPr>
          <w:rFonts w:cs="Arial"/>
          <w:color w:val="000000"/>
          <w:lang w:eastAsia="en-CA"/>
        </w:rPr>
        <w:t>39</w:t>
      </w:r>
      <w:r w:rsidRPr="00DE349D">
        <w:rPr>
          <w:rFonts w:cs="Arial"/>
          <w:color w:val="000000"/>
          <w:lang w:eastAsia="en-CA"/>
        </w:rPr>
        <w:t>%)</w:t>
      </w:r>
      <w:r w:rsidR="00CE0699" w:rsidRPr="00DE349D">
        <w:rPr>
          <w:rFonts w:cs="Arial"/>
          <w:color w:val="000000"/>
          <w:lang w:eastAsia="en-CA"/>
        </w:rPr>
        <w:t>;</w:t>
      </w:r>
    </w:p>
    <w:p w:rsidR="00046697" w:rsidRPr="00DE349D" w:rsidRDefault="00DE349D" w:rsidP="00891D03">
      <w:pPr>
        <w:pStyle w:val="ListParagraph"/>
        <w:numPr>
          <w:ilvl w:val="0"/>
          <w:numId w:val="10"/>
        </w:numPr>
        <w:ind w:left="993"/>
        <w:jc w:val="left"/>
        <w:rPr>
          <w:rFonts w:cs="Arial"/>
        </w:rPr>
      </w:pPr>
      <w:r w:rsidRPr="00DE349D">
        <w:rPr>
          <w:rFonts w:cs="Arial"/>
          <w:color w:val="000000"/>
          <w:lang w:eastAsia="en-CA"/>
        </w:rPr>
        <w:t>To recognize their contribution to our freedom/security/peace (27%)</w:t>
      </w:r>
      <w:r w:rsidR="00046697" w:rsidRPr="00DE349D">
        <w:rPr>
          <w:rFonts w:cs="Arial"/>
          <w:color w:val="000000"/>
          <w:lang w:eastAsia="en-CA"/>
        </w:rPr>
        <w:t xml:space="preserve">; and </w:t>
      </w:r>
    </w:p>
    <w:p w:rsidR="00046697" w:rsidRPr="00DE349D" w:rsidRDefault="00DE349D" w:rsidP="00891D03">
      <w:pPr>
        <w:pStyle w:val="ListParagraph"/>
        <w:numPr>
          <w:ilvl w:val="0"/>
          <w:numId w:val="10"/>
        </w:numPr>
        <w:ind w:left="993"/>
        <w:jc w:val="left"/>
        <w:rPr>
          <w:rFonts w:cs="Arial"/>
        </w:rPr>
      </w:pPr>
      <w:r w:rsidRPr="00DE349D">
        <w:rPr>
          <w:rFonts w:cs="Arial"/>
          <w:color w:val="000000"/>
          <w:lang w:eastAsia="en-CA"/>
        </w:rPr>
        <w:t>So people will remember their sacrifices (19%)</w:t>
      </w:r>
      <w:r w:rsidR="00046697" w:rsidRPr="00DE349D">
        <w:rPr>
          <w:rFonts w:cs="Arial"/>
          <w:color w:val="000000"/>
          <w:lang w:eastAsia="en-CA"/>
        </w:rPr>
        <w:t>.</w:t>
      </w:r>
    </w:p>
    <w:p w:rsidR="00A12E08" w:rsidRPr="007374E6" w:rsidRDefault="00A12E08" w:rsidP="0088795A">
      <w:pPr>
        <w:rPr>
          <w:rFonts w:cs="Arial"/>
          <w:highlight w:val="yellow"/>
        </w:rPr>
      </w:pPr>
    </w:p>
    <w:p w:rsidR="00DE64B5" w:rsidRPr="008C14C6" w:rsidRDefault="00046697" w:rsidP="0088795A">
      <w:pPr>
        <w:rPr>
          <w:rFonts w:cs="Arial"/>
        </w:rPr>
      </w:pPr>
      <w:r w:rsidRPr="008C14C6">
        <w:rPr>
          <w:rFonts w:cs="Arial"/>
        </w:rPr>
        <w:t xml:space="preserve">The table below presents the full range of responses, grouped by </w:t>
      </w:r>
      <w:r w:rsidR="00CE0699" w:rsidRPr="008C14C6">
        <w:rPr>
          <w:rFonts w:cs="Arial"/>
        </w:rPr>
        <w:t xml:space="preserve">the </w:t>
      </w:r>
      <w:r w:rsidRPr="008C14C6">
        <w:rPr>
          <w:rFonts w:cs="Arial"/>
        </w:rPr>
        <w:t xml:space="preserve">themes presented in </w:t>
      </w:r>
      <w:r w:rsidR="00C5362B" w:rsidRPr="005B1C12">
        <w:rPr>
          <w:rFonts w:cs="Arial"/>
        </w:rPr>
        <w:t xml:space="preserve">Figure </w:t>
      </w:r>
      <w:r w:rsidR="00F81C6F" w:rsidRPr="005B1C12">
        <w:rPr>
          <w:rFonts w:cs="Arial"/>
        </w:rPr>
        <w:t>3</w:t>
      </w:r>
      <w:r w:rsidRPr="005B1C12">
        <w:rPr>
          <w:rFonts w:cs="Arial"/>
        </w:rPr>
        <w:t>:</w:t>
      </w:r>
      <w:r w:rsidRPr="008C14C6">
        <w:rPr>
          <w:rFonts w:cs="Arial"/>
        </w:rPr>
        <w:t xml:space="preserve"> </w:t>
      </w:r>
    </w:p>
    <w:p w:rsidR="00A12E08" w:rsidRPr="007374E6" w:rsidRDefault="00A12E08" w:rsidP="0088795A">
      <w:pPr>
        <w:rPr>
          <w:rFonts w:cs="Arial"/>
          <w:highlight w:val="yellow"/>
        </w:rPr>
      </w:pPr>
    </w:p>
    <w:p w:rsidR="007757D0" w:rsidRDefault="00F13C92" w:rsidP="00B37EDB">
      <w:pPr>
        <w:pStyle w:val="Caption"/>
        <w:keepNext/>
        <w:rPr>
          <w:rFonts w:ascii="Arial" w:hAnsi="Arial" w:cs="Arial"/>
          <w:sz w:val="20"/>
        </w:rPr>
      </w:pPr>
      <w:bookmarkStart w:id="31" w:name="_Toc482282799"/>
      <w:bookmarkStart w:id="32" w:name="_Toc516895"/>
      <w:r w:rsidRPr="004558D7">
        <w:rPr>
          <w:rFonts w:ascii="Arial" w:hAnsi="Arial" w:cs="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4C01B8">
        <w:rPr>
          <w:rFonts w:ascii="Arial" w:hAnsi="Arial" w:cs="Arial"/>
          <w:noProof/>
          <w:sz w:val="20"/>
        </w:rPr>
        <w:t>5</w:t>
      </w:r>
      <w:r w:rsidR="004C01B8">
        <w:rPr>
          <w:rFonts w:ascii="Arial" w:hAnsi="Arial" w:cs="Arial"/>
          <w:sz w:val="20"/>
        </w:rPr>
        <w:fldChar w:fldCharType="end"/>
      </w:r>
      <w:r w:rsidRPr="004558D7">
        <w:rPr>
          <w:rFonts w:ascii="Arial" w:hAnsi="Arial" w:cs="Arial"/>
          <w:sz w:val="20"/>
        </w:rPr>
        <w:t>: Reasons Why Veterans’ Week Is Important</w:t>
      </w:r>
      <w:bookmarkEnd w:id="31"/>
      <w:r w:rsidR="00CE1224" w:rsidRPr="004558D7">
        <w:rPr>
          <w:rFonts w:ascii="Arial" w:hAnsi="Arial" w:cs="Arial"/>
          <w:sz w:val="20"/>
        </w:rPr>
        <w:t xml:space="preserve"> [All Responses]</w:t>
      </w:r>
      <w:bookmarkEnd w:id="32"/>
    </w:p>
    <w:p w:rsidR="00B37EDB" w:rsidRPr="00B37EDB" w:rsidRDefault="00B37EDB" w:rsidP="00B37EDB"/>
    <w:tbl>
      <w:tblPr>
        <w:tblStyle w:val="GridTable5Dark-Accent11"/>
        <w:tblW w:w="8784" w:type="dxa"/>
        <w:jc w:val="center"/>
        <w:tblLook w:val="04A0" w:firstRow="1" w:lastRow="0" w:firstColumn="1" w:lastColumn="0" w:noHBand="0" w:noVBand="1"/>
      </w:tblPr>
      <w:tblGrid>
        <w:gridCol w:w="8075"/>
        <w:gridCol w:w="709"/>
      </w:tblGrid>
      <w:tr w:rsidR="00476C8F" w:rsidRPr="004558D7" w:rsidTr="008B20B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595959" w:themeFill="text1" w:themeFillTint="A6"/>
            <w:noWrap/>
            <w:hideMark/>
          </w:tcPr>
          <w:p w:rsidR="00476C8F" w:rsidRPr="004558D7" w:rsidRDefault="00476C8F" w:rsidP="0088795A">
            <w:pPr>
              <w:rPr>
                <w:rFonts w:cs="Arial"/>
                <w:b w:val="0"/>
                <w:bCs w:val="0"/>
                <w:lang w:eastAsia="en-CA"/>
              </w:rPr>
            </w:pPr>
            <w:r w:rsidRPr="004558D7">
              <w:rPr>
                <w:rFonts w:cs="Arial"/>
                <w:lang w:eastAsia="en-CA"/>
              </w:rPr>
              <w:t>Honour Veterans / Veterans Have Earned Respect</w:t>
            </w:r>
          </w:p>
        </w:tc>
      </w:tr>
      <w:tr w:rsidR="00476C8F"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vAlign w:val="center"/>
            <w:hideMark/>
          </w:tcPr>
          <w:p w:rsidR="00476C8F" w:rsidRPr="004558D7" w:rsidRDefault="00476C8F" w:rsidP="0088795A">
            <w:pPr>
              <w:rPr>
                <w:rFonts w:cs="Arial"/>
                <w:b w:val="0"/>
                <w:color w:val="000000" w:themeColor="text1"/>
                <w:sz w:val="20"/>
                <w:lang w:eastAsia="en-CA"/>
              </w:rPr>
            </w:pPr>
            <w:r w:rsidRPr="004558D7">
              <w:rPr>
                <w:rFonts w:cs="Arial"/>
                <w:b w:val="0"/>
                <w:color w:val="000000" w:themeColor="text1"/>
                <w:sz w:val="20"/>
                <w:lang w:eastAsia="en-CA"/>
              </w:rPr>
              <w:t>To honour</w:t>
            </w:r>
            <w:r w:rsidR="001D0E86" w:rsidRPr="004558D7">
              <w:rPr>
                <w:rFonts w:cs="Arial"/>
                <w:b w:val="0"/>
                <w:color w:val="000000" w:themeColor="text1"/>
                <w:sz w:val="20"/>
                <w:lang w:eastAsia="en-CA"/>
              </w:rPr>
              <w:t xml:space="preserve"> </w:t>
            </w:r>
            <w:r w:rsidRPr="004558D7">
              <w:rPr>
                <w:rFonts w:cs="Arial"/>
                <w:b w:val="0"/>
                <w:color w:val="000000" w:themeColor="text1"/>
                <w:sz w:val="20"/>
                <w:lang w:eastAsia="en-CA"/>
              </w:rPr>
              <w:t>/ to respect the Veterans</w:t>
            </w:r>
            <w:r w:rsidR="00930FDC" w:rsidRPr="004558D7">
              <w:rPr>
                <w:rFonts w:cs="Arial"/>
                <w:b w:val="0"/>
                <w:color w:val="000000" w:themeColor="text1"/>
                <w:sz w:val="20"/>
                <w:lang w:eastAsia="en-CA"/>
              </w:rPr>
              <w:t xml:space="preserve"> </w:t>
            </w:r>
            <w:r w:rsidRPr="004558D7">
              <w:rPr>
                <w:rFonts w:cs="Arial"/>
                <w:b w:val="0"/>
                <w:color w:val="000000" w:themeColor="text1"/>
                <w:sz w:val="20"/>
                <w:lang w:eastAsia="en-CA"/>
              </w:rPr>
              <w:t>/ those who died in service</w:t>
            </w:r>
          </w:p>
        </w:tc>
        <w:tc>
          <w:tcPr>
            <w:tcW w:w="709" w:type="dxa"/>
            <w:shd w:val="clear" w:color="auto" w:fill="F2F2F2" w:themeFill="background1" w:themeFillShade="F2"/>
            <w:noWrap/>
            <w:vAlign w:val="center"/>
            <w:hideMark/>
          </w:tcPr>
          <w:p w:rsidR="00476C8F" w:rsidRPr="004558D7" w:rsidRDefault="004558D7"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lang w:eastAsia="en-CA"/>
              </w:rPr>
            </w:pPr>
            <w:r>
              <w:rPr>
                <w:rFonts w:cs="Arial"/>
                <w:color w:val="000000" w:themeColor="text1"/>
                <w:sz w:val="20"/>
                <w:lang w:eastAsia="en-CA"/>
              </w:rPr>
              <w:t>39</w:t>
            </w:r>
            <w:r w:rsidR="00476C8F" w:rsidRPr="004558D7">
              <w:rPr>
                <w:rFonts w:cs="Arial"/>
                <w:color w:val="000000" w:themeColor="text1"/>
                <w:sz w:val="20"/>
                <w:lang w:eastAsia="en-CA"/>
              </w:rPr>
              <w:t>%</w:t>
            </w:r>
          </w:p>
        </w:tc>
      </w:tr>
      <w:tr w:rsidR="00476C8F"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vAlign w:val="center"/>
            <w:hideMark/>
          </w:tcPr>
          <w:p w:rsidR="00476C8F" w:rsidRPr="004558D7" w:rsidRDefault="00476C8F" w:rsidP="0088795A">
            <w:pPr>
              <w:rPr>
                <w:rFonts w:cs="Arial"/>
                <w:b w:val="0"/>
                <w:color w:val="000000" w:themeColor="text1"/>
                <w:sz w:val="20"/>
                <w:lang w:eastAsia="en-CA"/>
              </w:rPr>
            </w:pPr>
            <w:r w:rsidRPr="004558D7">
              <w:rPr>
                <w:rFonts w:cs="Arial"/>
                <w:b w:val="0"/>
                <w:color w:val="000000" w:themeColor="text1"/>
                <w:sz w:val="20"/>
                <w:lang w:eastAsia="en-CA"/>
              </w:rPr>
              <w:t>To recognize their contribution to our freedom</w:t>
            </w:r>
            <w:r w:rsidR="001D0E86" w:rsidRPr="004558D7">
              <w:rPr>
                <w:rFonts w:cs="Arial"/>
                <w:b w:val="0"/>
                <w:color w:val="000000" w:themeColor="text1"/>
                <w:sz w:val="20"/>
                <w:lang w:eastAsia="en-CA"/>
              </w:rPr>
              <w:t xml:space="preserve"> </w:t>
            </w:r>
            <w:r w:rsidRPr="004558D7">
              <w:rPr>
                <w:rFonts w:cs="Arial"/>
                <w:b w:val="0"/>
                <w:color w:val="000000" w:themeColor="text1"/>
                <w:sz w:val="20"/>
                <w:lang w:eastAsia="en-CA"/>
              </w:rPr>
              <w:t>/ security</w:t>
            </w:r>
            <w:r w:rsidR="001D0E86" w:rsidRPr="004558D7">
              <w:rPr>
                <w:rFonts w:cs="Arial"/>
                <w:b w:val="0"/>
                <w:color w:val="000000" w:themeColor="text1"/>
                <w:sz w:val="20"/>
                <w:lang w:eastAsia="en-CA"/>
              </w:rPr>
              <w:t xml:space="preserve"> </w:t>
            </w:r>
            <w:r w:rsidRPr="004558D7">
              <w:rPr>
                <w:rFonts w:cs="Arial"/>
                <w:b w:val="0"/>
                <w:color w:val="000000" w:themeColor="text1"/>
                <w:sz w:val="20"/>
                <w:lang w:eastAsia="en-CA"/>
              </w:rPr>
              <w:t>/ peace</w:t>
            </w:r>
          </w:p>
        </w:tc>
        <w:tc>
          <w:tcPr>
            <w:tcW w:w="709" w:type="dxa"/>
            <w:shd w:val="clear" w:color="auto" w:fill="F2F2F2" w:themeFill="background1" w:themeFillShade="F2"/>
            <w:noWrap/>
            <w:vAlign w:val="center"/>
            <w:hideMark/>
          </w:tcPr>
          <w:p w:rsidR="00476C8F" w:rsidRPr="004558D7" w:rsidRDefault="004558D7"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lang w:eastAsia="en-CA"/>
              </w:rPr>
            </w:pPr>
            <w:r>
              <w:rPr>
                <w:rFonts w:cs="Arial"/>
                <w:color w:val="000000" w:themeColor="text1"/>
                <w:sz w:val="20"/>
                <w:lang w:eastAsia="en-CA"/>
              </w:rPr>
              <w:t>27</w:t>
            </w:r>
            <w:r w:rsidR="00476C8F" w:rsidRPr="004558D7">
              <w:rPr>
                <w:rFonts w:cs="Arial"/>
                <w:color w:val="000000" w:themeColor="text1"/>
                <w:sz w:val="20"/>
                <w:lang w:eastAsia="en-CA"/>
              </w:rPr>
              <w:t>%</w:t>
            </w:r>
          </w:p>
        </w:tc>
      </w:tr>
      <w:tr w:rsidR="00476C8F"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76C8F" w:rsidRPr="004558D7" w:rsidRDefault="00476C8F" w:rsidP="0088795A">
            <w:pPr>
              <w:rPr>
                <w:rFonts w:cs="Arial"/>
                <w:b w:val="0"/>
                <w:color w:val="000000" w:themeColor="text1"/>
                <w:sz w:val="20"/>
                <w:lang w:eastAsia="en-CA"/>
              </w:rPr>
            </w:pPr>
            <w:r w:rsidRPr="004558D7">
              <w:rPr>
                <w:rFonts w:cs="Arial"/>
                <w:b w:val="0"/>
                <w:color w:val="000000" w:themeColor="text1"/>
                <w:sz w:val="20"/>
                <w:lang w:eastAsia="en-CA"/>
              </w:rPr>
              <w:t>Veterans fought for our country</w:t>
            </w:r>
            <w:r w:rsidR="00855FA7" w:rsidRPr="004558D7">
              <w:rPr>
                <w:rFonts w:cs="Arial"/>
                <w:b w:val="0"/>
                <w:color w:val="000000" w:themeColor="text1"/>
                <w:sz w:val="20"/>
                <w:lang w:eastAsia="en-CA"/>
              </w:rPr>
              <w:t xml:space="preserve"> </w:t>
            </w:r>
            <w:r w:rsidRPr="004558D7">
              <w:rPr>
                <w:rFonts w:cs="Arial"/>
                <w:b w:val="0"/>
                <w:color w:val="000000" w:themeColor="text1"/>
                <w:sz w:val="20"/>
                <w:lang w:eastAsia="en-CA"/>
              </w:rPr>
              <w:t>/ they served our country</w:t>
            </w:r>
          </w:p>
        </w:tc>
        <w:tc>
          <w:tcPr>
            <w:tcW w:w="709" w:type="dxa"/>
            <w:shd w:val="clear" w:color="auto" w:fill="F2F2F2" w:themeFill="background1" w:themeFillShade="F2"/>
            <w:noWrap/>
            <w:vAlign w:val="center"/>
            <w:hideMark/>
          </w:tcPr>
          <w:p w:rsidR="00476C8F" w:rsidRPr="004558D7" w:rsidRDefault="004558D7"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lang w:eastAsia="en-CA"/>
              </w:rPr>
            </w:pPr>
            <w:r>
              <w:rPr>
                <w:rFonts w:cs="Arial"/>
                <w:color w:val="000000" w:themeColor="text1"/>
                <w:sz w:val="20"/>
                <w:lang w:eastAsia="en-CA"/>
              </w:rPr>
              <w:t>14</w:t>
            </w:r>
            <w:r w:rsidR="00476C8F" w:rsidRPr="004558D7">
              <w:rPr>
                <w:rFonts w:cs="Arial"/>
                <w:color w:val="000000" w:themeColor="text1"/>
                <w:sz w:val="20"/>
                <w:lang w:eastAsia="en-CA"/>
              </w:rPr>
              <w:t>%</w:t>
            </w:r>
          </w:p>
        </w:tc>
      </w:tr>
      <w:tr w:rsidR="00476C8F"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76C8F" w:rsidRPr="004558D7" w:rsidRDefault="00476C8F" w:rsidP="0088795A">
            <w:pPr>
              <w:rPr>
                <w:rFonts w:cs="Arial"/>
                <w:b w:val="0"/>
                <w:color w:val="000000" w:themeColor="text1"/>
                <w:sz w:val="20"/>
                <w:lang w:eastAsia="en-CA"/>
              </w:rPr>
            </w:pPr>
            <w:r w:rsidRPr="004558D7">
              <w:rPr>
                <w:rFonts w:cs="Arial"/>
                <w:b w:val="0"/>
                <w:color w:val="000000" w:themeColor="text1"/>
                <w:sz w:val="20"/>
                <w:lang w:eastAsia="en-CA"/>
              </w:rPr>
              <w:t>To recognize their service</w:t>
            </w:r>
            <w:r w:rsidR="00855FA7" w:rsidRPr="004558D7">
              <w:rPr>
                <w:rFonts w:cs="Arial"/>
                <w:b w:val="0"/>
                <w:color w:val="000000" w:themeColor="text1"/>
                <w:sz w:val="20"/>
                <w:lang w:eastAsia="en-CA"/>
              </w:rPr>
              <w:t xml:space="preserve"> </w:t>
            </w:r>
            <w:r w:rsidRPr="004558D7">
              <w:rPr>
                <w:rFonts w:cs="Arial"/>
                <w:b w:val="0"/>
                <w:color w:val="000000" w:themeColor="text1"/>
                <w:sz w:val="20"/>
                <w:lang w:eastAsia="en-CA"/>
              </w:rPr>
              <w:t>/ accomplishments</w:t>
            </w:r>
          </w:p>
        </w:tc>
        <w:tc>
          <w:tcPr>
            <w:tcW w:w="709" w:type="dxa"/>
            <w:shd w:val="clear" w:color="auto" w:fill="F2F2F2" w:themeFill="background1" w:themeFillShade="F2"/>
            <w:noWrap/>
            <w:vAlign w:val="center"/>
            <w:hideMark/>
          </w:tcPr>
          <w:p w:rsidR="00476C8F" w:rsidRPr="004558D7" w:rsidRDefault="004558D7"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lang w:eastAsia="en-CA"/>
              </w:rPr>
            </w:pPr>
            <w:r>
              <w:rPr>
                <w:rFonts w:cs="Arial"/>
                <w:color w:val="000000" w:themeColor="text1"/>
                <w:sz w:val="20"/>
                <w:lang w:eastAsia="en-CA"/>
              </w:rPr>
              <w:t>13</w:t>
            </w:r>
            <w:r w:rsidR="00476C8F" w:rsidRPr="004558D7">
              <w:rPr>
                <w:rFonts w:cs="Arial"/>
                <w:color w:val="000000" w:themeColor="text1"/>
                <w:sz w:val="20"/>
                <w:lang w:eastAsia="en-CA"/>
              </w:rPr>
              <w:t>%</w:t>
            </w:r>
          </w:p>
        </w:tc>
      </w:tr>
      <w:tr w:rsidR="004558D7"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tcPr>
          <w:p w:rsidR="004558D7" w:rsidRPr="004558D7" w:rsidRDefault="004558D7" w:rsidP="004558D7">
            <w:pPr>
              <w:rPr>
                <w:rFonts w:cs="Arial"/>
                <w:b w:val="0"/>
                <w:color w:val="000000" w:themeColor="text1"/>
                <w:sz w:val="20"/>
                <w:lang w:eastAsia="en-CA"/>
              </w:rPr>
            </w:pPr>
            <w:r w:rsidRPr="004558D7">
              <w:rPr>
                <w:rFonts w:cs="Arial"/>
                <w:b w:val="0"/>
                <w:color w:val="000000" w:themeColor="text1"/>
                <w:sz w:val="20"/>
                <w:lang w:eastAsia="en-CA"/>
              </w:rPr>
              <w:t>We owe them / they deserve recognition</w:t>
            </w:r>
          </w:p>
        </w:tc>
        <w:tc>
          <w:tcPr>
            <w:tcW w:w="709" w:type="dxa"/>
            <w:shd w:val="clear" w:color="auto" w:fill="F2F2F2" w:themeFill="background1" w:themeFillShade="F2"/>
            <w:noWrap/>
            <w:vAlign w:val="center"/>
          </w:tcPr>
          <w:p w:rsidR="004558D7" w:rsidRPr="004558D7" w:rsidRDefault="004558D7" w:rsidP="004558D7">
            <w:pPr>
              <w:jc w:val="right"/>
              <w:cnfStyle w:val="000000100000" w:firstRow="0" w:lastRow="0" w:firstColumn="0" w:lastColumn="0" w:oddVBand="0" w:evenVBand="0" w:oddHBand="1" w:evenHBand="0" w:firstRowFirstColumn="0" w:firstRowLastColumn="0" w:lastRowFirstColumn="0" w:lastRowLastColumn="0"/>
              <w:rPr>
                <w:rFonts w:cs="Arial"/>
                <w:color w:val="000000"/>
                <w:sz w:val="20"/>
                <w:lang w:eastAsia="en-CA"/>
              </w:rPr>
            </w:pPr>
            <w:r>
              <w:rPr>
                <w:rFonts w:cs="Arial"/>
                <w:color w:val="000000" w:themeColor="text1"/>
                <w:sz w:val="20"/>
                <w:lang w:eastAsia="en-CA"/>
              </w:rPr>
              <w:t>4</w:t>
            </w:r>
            <w:r w:rsidRPr="004558D7">
              <w:rPr>
                <w:rFonts w:cs="Arial"/>
                <w:color w:val="000000" w:themeColor="text1"/>
                <w:sz w:val="20"/>
                <w:lang w:eastAsia="en-CA"/>
              </w:rPr>
              <w:t>%</w:t>
            </w:r>
          </w:p>
        </w:tc>
      </w:tr>
      <w:tr w:rsidR="004558D7"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558D7" w:rsidRPr="004558D7" w:rsidRDefault="004558D7" w:rsidP="004558D7">
            <w:pPr>
              <w:rPr>
                <w:rFonts w:cs="Arial"/>
                <w:b w:val="0"/>
                <w:color w:val="000000" w:themeColor="text1"/>
                <w:sz w:val="20"/>
                <w:lang w:eastAsia="en-CA"/>
              </w:rPr>
            </w:pPr>
            <w:r w:rsidRPr="004558D7">
              <w:rPr>
                <w:rFonts w:cs="Arial"/>
                <w:b w:val="0"/>
                <w:color w:val="000000" w:themeColor="text1"/>
                <w:sz w:val="20"/>
                <w:lang w:eastAsia="en-CA"/>
              </w:rPr>
              <w:t>Canada wouldn't be the country it is today / I wouldn't be here if it weren't for Veterans</w:t>
            </w:r>
          </w:p>
        </w:tc>
        <w:tc>
          <w:tcPr>
            <w:tcW w:w="709" w:type="dxa"/>
            <w:shd w:val="clear" w:color="auto" w:fill="F2F2F2" w:themeFill="background1" w:themeFillShade="F2"/>
            <w:noWrap/>
            <w:vAlign w:val="center"/>
            <w:hideMark/>
          </w:tcPr>
          <w:p w:rsidR="004558D7" w:rsidRPr="004558D7" w:rsidRDefault="004558D7" w:rsidP="004558D7">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n-CA"/>
              </w:rPr>
            </w:pPr>
            <w:r w:rsidRPr="004558D7">
              <w:rPr>
                <w:rFonts w:cs="Arial"/>
                <w:color w:val="000000"/>
                <w:sz w:val="20"/>
                <w:lang w:eastAsia="en-CA"/>
              </w:rPr>
              <w:t>3%</w:t>
            </w:r>
          </w:p>
        </w:tc>
      </w:tr>
      <w:tr w:rsidR="004558D7" w:rsidRPr="004558D7" w:rsidTr="007757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595959" w:themeFill="text1" w:themeFillTint="A6"/>
            <w:noWrap/>
            <w:vAlign w:val="center"/>
            <w:hideMark/>
          </w:tcPr>
          <w:p w:rsidR="004558D7" w:rsidRPr="004558D7" w:rsidRDefault="004558D7" w:rsidP="004558D7">
            <w:pPr>
              <w:rPr>
                <w:rFonts w:cs="Arial"/>
                <w:b w:val="0"/>
                <w:bCs w:val="0"/>
                <w:lang w:eastAsia="en-CA"/>
              </w:rPr>
            </w:pPr>
            <w:r w:rsidRPr="004558D7">
              <w:rPr>
                <w:rFonts w:cs="Arial"/>
                <w:lang w:eastAsia="en-CA"/>
              </w:rPr>
              <w:t>Focus on History / Remembrance</w:t>
            </w:r>
          </w:p>
        </w:tc>
      </w:tr>
      <w:tr w:rsidR="004558D7"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558D7" w:rsidRPr="004558D7" w:rsidRDefault="004558D7" w:rsidP="004558D7">
            <w:pPr>
              <w:rPr>
                <w:rFonts w:cs="Arial"/>
                <w:b w:val="0"/>
                <w:color w:val="000000" w:themeColor="text1"/>
                <w:sz w:val="20"/>
                <w:lang w:eastAsia="en-CA"/>
              </w:rPr>
            </w:pPr>
            <w:r w:rsidRPr="004558D7">
              <w:rPr>
                <w:rFonts w:cs="Arial"/>
                <w:b w:val="0"/>
                <w:color w:val="000000" w:themeColor="text1"/>
                <w:sz w:val="20"/>
                <w:lang w:eastAsia="en-CA"/>
              </w:rPr>
              <w:t>So people will remember their sacrifices</w:t>
            </w:r>
          </w:p>
        </w:tc>
        <w:tc>
          <w:tcPr>
            <w:tcW w:w="709" w:type="dxa"/>
            <w:shd w:val="clear" w:color="auto" w:fill="F2F2F2" w:themeFill="background1" w:themeFillShade="F2"/>
            <w:noWrap/>
            <w:vAlign w:val="center"/>
            <w:hideMark/>
          </w:tcPr>
          <w:p w:rsidR="004558D7" w:rsidRPr="004558D7" w:rsidRDefault="00CE162E" w:rsidP="004558D7">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n-CA"/>
              </w:rPr>
            </w:pPr>
            <w:r>
              <w:rPr>
                <w:rFonts w:cs="Arial"/>
                <w:color w:val="000000"/>
                <w:sz w:val="20"/>
                <w:lang w:eastAsia="en-CA"/>
              </w:rPr>
              <w:t>19</w:t>
            </w:r>
            <w:r w:rsidR="004558D7" w:rsidRPr="004558D7">
              <w:rPr>
                <w:rFonts w:cs="Arial"/>
                <w:color w:val="000000"/>
                <w:sz w:val="20"/>
                <w:lang w:eastAsia="en-CA"/>
              </w:rPr>
              <w:t>%</w:t>
            </w:r>
          </w:p>
        </w:tc>
      </w:tr>
      <w:tr w:rsidR="004558D7"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558D7" w:rsidRPr="004558D7" w:rsidRDefault="004558D7" w:rsidP="004558D7">
            <w:pPr>
              <w:rPr>
                <w:rFonts w:cs="Arial"/>
                <w:b w:val="0"/>
                <w:color w:val="000000" w:themeColor="text1"/>
                <w:sz w:val="20"/>
                <w:lang w:eastAsia="en-CA"/>
              </w:rPr>
            </w:pPr>
            <w:r w:rsidRPr="004558D7">
              <w:rPr>
                <w:rFonts w:cs="Arial"/>
                <w:b w:val="0"/>
                <w:color w:val="000000" w:themeColor="text1"/>
                <w:sz w:val="20"/>
                <w:lang w:eastAsia="en-CA"/>
              </w:rPr>
              <w:t>Part of our heritage / our history</w:t>
            </w:r>
          </w:p>
        </w:tc>
        <w:tc>
          <w:tcPr>
            <w:tcW w:w="709" w:type="dxa"/>
            <w:shd w:val="clear" w:color="auto" w:fill="F2F2F2" w:themeFill="background1" w:themeFillShade="F2"/>
            <w:noWrap/>
            <w:vAlign w:val="center"/>
            <w:hideMark/>
          </w:tcPr>
          <w:p w:rsidR="004558D7" w:rsidRPr="004558D7" w:rsidRDefault="004558D7" w:rsidP="004558D7">
            <w:pPr>
              <w:jc w:val="right"/>
              <w:cnfStyle w:val="000000100000" w:firstRow="0" w:lastRow="0" w:firstColumn="0" w:lastColumn="0" w:oddVBand="0" w:evenVBand="0" w:oddHBand="1" w:evenHBand="0" w:firstRowFirstColumn="0" w:firstRowLastColumn="0" w:lastRowFirstColumn="0" w:lastRowLastColumn="0"/>
              <w:rPr>
                <w:rFonts w:cs="Arial"/>
                <w:color w:val="000000"/>
                <w:sz w:val="20"/>
                <w:lang w:eastAsia="en-CA"/>
              </w:rPr>
            </w:pPr>
            <w:r w:rsidRPr="004558D7">
              <w:rPr>
                <w:rFonts w:cs="Arial"/>
                <w:color w:val="000000"/>
                <w:sz w:val="20"/>
                <w:lang w:eastAsia="en-CA"/>
              </w:rPr>
              <w:t>4%</w:t>
            </w:r>
          </w:p>
        </w:tc>
      </w:tr>
      <w:tr w:rsidR="004558D7"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558D7" w:rsidRPr="004558D7" w:rsidRDefault="004558D7" w:rsidP="004558D7">
            <w:pPr>
              <w:rPr>
                <w:rFonts w:cs="Arial"/>
                <w:b w:val="0"/>
                <w:color w:val="000000" w:themeColor="text1"/>
                <w:sz w:val="20"/>
                <w:lang w:eastAsia="en-CA"/>
              </w:rPr>
            </w:pPr>
            <w:r w:rsidRPr="004558D7">
              <w:rPr>
                <w:rFonts w:cs="Arial"/>
                <w:b w:val="0"/>
                <w:color w:val="000000" w:themeColor="text1"/>
                <w:sz w:val="20"/>
                <w:lang w:eastAsia="en-CA"/>
              </w:rPr>
              <w:t>So children can understand / learn the importance of it</w:t>
            </w:r>
          </w:p>
        </w:tc>
        <w:tc>
          <w:tcPr>
            <w:tcW w:w="709" w:type="dxa"/>
            <w:shd w:val="clear" w:color="auto" w:fill="F2F2F2" w:themeFill="background1" w:themeFillShade="F2"/>
            <w:noWrap/>
            <w:vAlign w:val="center"/>
            <w:hideMark/>
          </w:tcPr>
          <w:p w:rsidR="004558D7" w:rsidRPr="004558D7" w:rsidRDefault="00CE162E" w:rsidP="004558D7">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n-CA"/>
              </w:rPr>
            </w:pPr>
            <w:r>
              <w:rPr>
                <w:rFonts w:cs="Arial"/>
                <w:color w:val="000000"/>
                <w:sz w:val="20"/>
                <w:lang w:eastAsia="en-CA"/>
              </w:rPr>
              <w:t>3</w:t>
            </w:r>
            <w:r w:rsidR="004558D7" w:rsidRPr="004558D7">
              <w:rPr>
                <w:rFonts w:cs="Arial"/>
                <w:color w:val="000000"/>
                <w:sz w:val="20"/>
                <w:lang w:eastAsia="en-CA"/>
              </w:rPr>
              <w:t>%</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tcPr>
          <w:p w:rsidR="00CE162E" w:rsidRPr="004558D7" w:rsidRDefault="00CE162E" w:rsidP="00CE162E">
            <w:pPr>
              <w:rPr>
                <w:rFonts w:cs="Arial"/>
                <w:b w:val="0"/>
                <w:color w:val="000000" w:themeColor="text1"/>
                <w:sz w:val="20"/>
                <w:lang w:eastAsia="en-CA"/>
              </w:rPr>
            </w:pPr>
            <w:r w:rsidRPr="004558D7">
              <w:rPr>
                <w:rFonts w:cs="Arial"/>
                <w:b w:val="0"/>
                <w:color w:val="000000" w:themeColor="text1"/>
                <w:sz w:val="20"/>
                <w:lang w:eastAsia="en-CA"/>
              </w:rPr>
              <w:t>Good idea / good to remember</w:t>
            </w:r>
          </w:p>
        </w:tc>
        <w:tc>
          <w:tcPr>
            <w:tcW w:w="709" w:type="dxa"/>
            <w:shd w:val="clear" w:color="auto" w:fill="F2F2F2" w:themeFill="background1" w:themeFillShade="F2"/>
            <w:noWrap/>
            <w:vAlign w:val="center"/>
          </w:tcPr>
          <w:p w:rsidR="00CE162E" w:rsidRPr="004558D7" w:rsidRDefault="00CE162E" w:rsidP="00CE162E">
            <w:pPr>
              <w:jc w:val="right"/>
              <w:cnfStyle w:val="000000100000" w:firstRow="0" w:lastRow="0" w:firstColumn="0" w:lastColumn="0" w:oddVBand="0" w:evenVBand="0" w:oddHBand="1" w:evenHBand="0" w:firstRowFirstColumn="0" w:firstRowLastColumn="0" w:lastRowFirstColumn="0" w:lastRowLastColumn="0"/>
              <w:rPr>
                <w:rFonts w:cs="Arial"/>
                <w:color w:val="000000"/>
                <w:sz w:val="20"/>
                <w:lang w:eastAsia="en-CA"/>
              </w:rPr>
            </w:pPr>
            <w:r>
              <w:rPr>
                <w:rFonts w:cs="Arial"/>
                <w:color w:val="000000"/>
                <w:sz w:val="20"/>
                <w:lang w:eastAsia="en-CA"/>
              </w:rPr>
              <w:t>3</w:t>
            </w:r>
            <w:r w:rsidRPr="004558D7">
              <w:rPr>
                <w:rFonts w:cs="Arial"/>
                <w:color w:val="000000"/>
                <w:sz w:val="20"/>
                <w:lang w:eastAsia="en-CA"/>
              </w:rPr>
              <w:t>%</w:t>
            </w:r>
          </w:p>
        </w:tc>
      </w:tr>
      <w:tr w:rsidR="00CE162E"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CE162E" w:rsidRPr="004558D7" w:rsidRDefault="00CE162E" w:rsidP="00CE162E">
            <w:pPr>
              <w:rPr>
                <w:rFonts w:cs="Arial"/>
                <w:b w:val="0"/>
                <w:color w:val="000000" w:themeColor="text1"/>
                <w:sz w:val="20"/>
                <w:lang w:eastAsia="en-CA"/>
              </w:rPr>
            </w:pPr>
            <w:r w:rsidRPr="004558D7">
              <w:rPr>
                <w:rFonts w:cs="Arial"/>
                <w:b w:val="0"/>
                <w:color w:val="000000" w:themeColor="text1"/>
                <w:sz w:val="20"/>
                <w:lang w:eastAsia="en-CA"/>
              </w:rPr>
              <w:t>Should not / cannot forget</w:t>
            </w:r>
          </w:p>
        </w:tc>
        <w:tc>
          <w:tcPr>
            <w:tcW w:w="709" w:type="dxa"/>
            <w:shd w:val="clear" w:color="auto" w:fill="F2F2F2" w:themeFill="background1" w:themeFillShade="F2"/>
            <w:noWrap/>
            <w:vAlign w:val="center"/>
            <w:hideMark/>
          </w:tcPr>
          <w:p w:rsidR="00CE162E" w:rsidRPr="004558D7" w:rsidRDefault="00CE162E" w:rsidP="00CE162E">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n-CA"/>
              </w:rPr>
            </w:pPr>
            <w:r>
              <w:rPr>
                <w:rFonts w:cs="Arial"/>
                <w:color w:val="000000"/>
                <w:sz w:val="20"/>
                <w:lang w:eastAsia="en-CA"/>
              </w:rPr>
              <w:t>2</w:t>
            </w:r>
            <w:r w:rsidRPr="004558D7">
              <w:rPr>
                <w:rFonts w:cs="Arial"/>
                <w:color w:val="000000"/>
                <w:sz w:val="20"/>
                <w:lang w:eastAsia="en-CA"/>
              </w:rPr>
              <w:t>%</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tcPr>
          <w:p w:rsidR="00CE162E" w:rsidRPr="004558D7" w:rsidRDefault="00CE162E" w:rsidP="00CE162E">
            <w:pPr>
              <w:rPr>
                <w:rFonts w:cs="Arial"/>
                <w:b w:val="0"/>
                <w:color w:val="000000" w:themeColor="text1"/>
                <w:sz w:val="20"/>
                <w:lang w:eastAsia="en-CA"/>
              </w:rPr>
            </w:pPr>
            <w:r w:rsidRPr="004558D7">
              <w:rPr>
                <w:rFonts w:cs="Arial"/>
                <w:b w:val="0"/>
                <w:color w:val="000000" w:themeColor="text1"/>
                <w:sz w:val="20"/>
                <w:lang w:eastAsia="en-CA"/>
              </w:rPr>
              <w:t>So we don't repeat past mistakes</w:t>
            </w:r>
          </w:p>
        </w:tc>
        <w:tc>
          <w:tcPr>
            <w:tcW w:w="709" w:type="dxa"/>
            <w:shd w:val="clear" w:color="auto" w:fill="F2F2F2" w:themeFill="background1" w:themeFillShade="F2"/>
            <w:noWrap/>
            <w:vAlign w:val="center"/>
          </w:tcPr>
          <w:p w:rsidR="00CE162E" w:rsidRPr="004558D7" w:rsidRDefault="00CE162E" w:rsidP="00CE162E">
            <w:pPr>
              <w:jc w:val="right"/>
              <w:cnfStyle w:val="000000100000" w:firstRow="0" w:lastRow="0" w:firstColumn="0" w:lastColumn="0" w:oddVBand="0" w:evenVBand="0" w:oddHBand="1" w:evenHBand="0" w:firstRowFirstColumn="0" w:firstRowLastColumn="0" w:lastRowFirstColumn="0" w:lastRowLastColumn="0"/>
              <w:rPr>
                <w:rFonts w:cs="Arial"/>
                <w:color w:val="000000"/>
                <w:sz w:val="20"/>
                <w:lang w:eastAsia="en-CA"/>
              </w:rPr>
            </w:pPr>
            <w:r>
              <w:rPr>
                <w:rFonts w:cs="Arial"/>
                <w:color w:val="000000"/>
                <w:sz w:val="20"/>
                <w:lang w:eastAsia="en-CA"/>
              </w:rPr>
              <w:t>2</w:t>
            </w:r>
            <w:r w:rsidRPr="004558D7">
              <w:rPr>
                <w:rFonts w:cs="Arial"/>
                <w:color w:val="000000"/>
                <w:sz w:val="20"/>
                <w:lang w:eastAsia="en-CA"/>
              </w:rPr>
              <w:t>%</w:t>
            </w:r>
          </w:p>
        </w:tc>
      </w:tr>
      <w:tr w:rsidR="00CE162E"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CE162E" w:rsidRPr="004558D7" w:rsidRDefault="00CE162E" w:rsidP="00CE162E">
            <w:pPr>
              <w:rPr>
                <w:rFonts w:cs="Arial"/>
                <w:b w:val="0"/>
                <w:color w:val="000000" w:themeColor="text1"/>
                <w:sz w:val="20"/>
                <w:lang w:eastAsia="en-CA"/>
              </w:rPr>
            </w:pPr>
            <w:r w:rsidRPr="004558D7">
              <w:rPr>
                <w:rFonts w:cs="Arial"/>
                <w:b w:val="0"/>
                <w:color w:val="000000" w:themeColor="text1"/>
                <w:sz w:val="20"/>
                <w:lang w:eastAsia="en-CA"/>
              </w:rPr>
              <w:t>There are fewer Veterans / their story should be told</w:t>
            </w:r>
          </w:p>
        </w:tc>
        <w:tc>
          <w:tcPr>
            <w:tcW w:w="709" w:type="dxa"/>
            <w:shd w:val="clear" w:color="auto" w:fill="F2F2F2" w:themeFill="background1" w:themeFillShade="F2"/>
            <w:noWrap/>
            <w:vAlign w:val="center"/>
            <w:hideMark/>
          </w:tcPr>
          <w:p w:rsidR="00CE162E" w:rsidRPr="004558D7" w:rsidRDefault="00CE162E" w:rsidP="00CE162E">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n-CA"/>
              </w:rPr>
            </w:pPr>
            <w:r>
              <w:rPr>
                <w:rFonts w:cs="Arial"/>
                <w:color w:val="000000"/>
                <w:sz w:val="20"/>
                <w:lang w:eastAsia="en-CA"/>
              </w:rPr>
              <w:t>1</w:t>
            </w:r>
            <w:r w:rsidRPr="004558D7">
              <w:rPr>
                <w:rFonts w:cs="Arial"/>
                <w:color w:val="000000"/>
                <w:sz w:val="20"/>
                <w:lang w:eastAsia="en-CA"/>
              </w:rPr>
              <w:t>%</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tcPr>
          <w:p w:rsidR="00CE162E" w:rsidRPr="004558D7" w:rsidRDefault="00CE162E" w:rsidP="00CE162E">
            <w:pPr>
              <w:rPr>
                <w:rFonts w:cs="Arial"/>
                <w:b w:val="0"/>
                <w:color w:val="000000" w:themeColor="text1"/>
                <w:sz w:val="20"/>
                <w:lang w:eastAsia="en-CA"/>
              </w:rPr>
            </w:pPr>
            <w:r w:rsidRPr="004558D7">
              <w:rPr>
                <w:rFonts w:cs="Arial"/>
                <w:b w:val="0"/>
                <w:color w:val="000000" w:themeColor="text1"/>
                <w:sz w:val="20"/>
                <w:lang w:eastAsia="en-CA"/>
              </w:rPr>
              <w:t>Many soldiers died in past wars</w:t>
            </w:r>
          </w:p>
        </w:tc>
        <w:tc>
          <w:tcPr>
            <w:tcW w:w="709" w:type="dxa"/>
            <w:shd w:val="clear" w:color="auto" w:fill="F2F2F2" w:themeFill="background1" w:themeFillShade="F2"/>
            <w:noWrap/>
            <w:vAlign w:val="center"/>
          </w:tcPr>
          <w:p w:rsidR="00CE162E" w:rsidRPr="004558D7" w:rsidRDefault="00CE162E" w:rsidP="00CE162E">
            <w:pPr>
              <w:jc w:val="right"/>
              <w:cnfStyle w:val="000000100000" w:firstRow="0" w:lastRow="0" w:firstColumn="0" w:lastColumn="0" w:oddVBand="0" w:evenVBand="0" w:oddHBand="1" w:evenHBand="0" w:firstRowFirstColumn="0" w:firstRowLastColumn="0" w:lastRowFirstColumn="0" w:lastRowLastColumn="0"/>
              <w:rPr>
                <w:rFonts w:cs="Arial"/>
                <w:color w:val="000000"/>
                <w:sz w:val="20"/>
                <w:lang w:eastAsia="en-CA"/>
              </w:rPr>
            </w:pPr>
            <w:r>
              <w:rPr>
                <w:rFonts w:cs="Arial"/>
                <w:color w:val="000000"/>
                <w:sz w:val="20"/>
                <w:lang w:eastAsia="en-CA"/>
              </w:rPr>
              <w:t>1</w:t>
            </w:r>
            <w:r w:rsidRPr="004558D7">
              <w:rPr>
                <w:rFonts w:cs="Arial"/>
                <w:color w:val="000000"/>
                <w:sz w:val="20"/>
                <w:lang w:eastAsia="en-CA"/>
              </w:rPr>
              <w:t>%</w:t>
            </w:r>
          </w:p>
        </w:tc>
      </w:tr>
      <w:tr w:rsidR="00CE162E"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595959" w:themeFill="text1" w:themeFillTint="A6"/>
            <w:noWrap/>
            <w:vAlign w:val="center"/>
            <w:hideMark/>
          </w:tcPr>
          <w:p w:rsidR="00CE162E" w:rsidRPr="004558D7" w:rsidRDefault="00CE162E" w:rsidP="00CE162E">
            <w:pPr>
              <w:rPr>
                <w:rFonts w:cs="Arial"/>
                <w:b w:val="0"/>
                <w:bCs w:val="0"/>
                <w:lang w:eastAsia="en-CA"/>
              </w:rPr>
            </w:pPr>
            <w:r w:rsidRPr="004558D7">
              <w:rPr>
                <w:rFonts w:cs="Arial"/>
                <w:lang w:eastAsia="en-CA"/>
              </w:rPr>
              <w:t>Focus on Personal Connections</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CE162E" w:rsidRPr="004558D7" w:rsidRDefault="00CE162E" w:rsidP="00CE162E">
            <w:pPr>
              <w:rPr>
                <w:rFonts w:cs="Arial"/>
                <w:b w:val="0"/>
                <w:color w:val="000000" w:themeColor="text1"/>
                <w:sz w:val="20"/>
                <w:lang w:eastAsia="en-CA"/>
              </w:rPr>
            </w:pPr>
            <w:r w:rsidRPr="004558D7">
              <w:rPr>
                <w:rFonts w:cs="Arial"/>
                <w:b w:val="0"/>
                <w:color w:val="000000" w:themeColor="text1"/>
                <w:sz w:val="20"/>
                <w:lang w:eastAsia="en-CA"/>
              </w:rPr>
              <w:t>Family member is a Veteran / I am a Veteran</w:t>
            </w:r>
          </w:p>
        </w:tc>
        <w:tc>
          <w:tcPr>
            <w:tcW w:w="709" w:type="dxa"/>
            <w:shd w:val="clear" w:color="auto" w:fill="F2F2F2" w:themeFill="background1" w:themeFillShade="F2"/>
            <w:noWrap/>
            <w:vAlign w:val="center"/>
            <w:hideMark/>
          </w:tcPr>
          <w:p w:rsidR="00CE162E" w:rsidRPr="004558D7" w:rsidRDefault="00CE162E" w:rsidP="00CE162E">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lang w:eastAsia="en-CA"/>
              </w:rPr>
            </w:pPr>
            <w:r>
              <w:rPr>
                <w:rFonts w:cs="Arial"/>
                <w:color w:val="000000" w:themeColor="text1"/>
                <w:sz w:val="20"/>
                <w:lang w:eastAsia="en-CA"/>
              </w:rPr>
              <w:t>8</w:t>
            </w:r>
            <w:r w:rsidRPr="004558D7">
              <w:rPr>
                <w:rFonts w:cs="Arial"/>
                <w:color w:val="000000" w:themeColor="text1"/>
                <w:sz w:val="20"/>
                <w:lang w:eastAsia="en-CA"/>
              </w:rPr>
              <w:t>%</w:t>
            </w:r>
          </w:p>
        </w:tc>
      </w:tr>
      <w:tr w:rsidR="00CE162E" w:rsidRPr="004558D7" w:rsidTr="007757D0">
        <w:trPr>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nil"/>
            </w:tcBorders>
            <w:shd w:val="clear" w:color="auto" w:fill="595959" w:themeFill="text1" w:themeFillTint="A6"/>
            <w:noWrap/>
            <w:vAlign w:val="center"/>
            <w:hideMark/>
          </w:tcPr>
          <w:p w:rsidR="00CE162E" w:rsidRPr="004558D7" w:rsidRDefault="00CE162E" w:rsidP="00CE162E">
            <w:pPr>
              <w:rPr>
                <w:rFonts w:cs="Arial"/>
                <w:b w:val="0"/>
                <w:bCs w:val="0"/>
                <w:lang w:eastAsia="en-CA"/>
              </w:rPr>
            </w:pPr>
            <w:r w:rsidRPr="004558D7">
              <w:rPr>
                <w:rFonts w:cs="Arial"/>
                <w:lang w:eastAsia="en-CA"/>
              </w:rPr>
              <w:t>Other</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tcBorders>
              <w:top w:val="nil"/>
              <w:left w:val="nil"/>
              <w:bottom w:val="nil"/>
              <w:right w:val="nil"/>
            </w:tcBorders>
            <w:shd w:val="clear" w:color="auto" w:fill="F2F2F2" w:themeFill="background1" w:themeFillShade="F2"/>
            <w:noWrap/>
            <w:vAlign w:val="center"/>
          </w:tcPr>
          <w:p w:rsidR="00CE162E" w:rsidRPr="004558D7" w:rsidRDefault="008C14C6" w:rsidP="00CE162E">
            <w:pPr>
              <w:rPr>
                <w:b w:val="0"/>
                <w:color w:val="000000" w:themeColor="text1"/>
                <w:sz w:val="20"/>
                <w:szCs w:val="20"/>
              </w:rPr>
            </w:pPr>
            <w:r w:rsidRPr="004558D7">
              <w:rPr>
                <w:b w:val="0"/>
                <w:color w:val="000000" w:themeColor="text1"/>
                <w:sz w:val="20"/>
                <w:szCs w:val="20"/>
              </w:rPr>
              <w:t xml:space="preserve">Believe in it / it's important to do it </w:t>
            </w:r>
          </w:p>
        </w:tc>
        <w:tc>
          <w:tcPr>
            <w:tcW w:w="709" w:type="dxa"/>
            <w:tcBorders>
              <w:top w:val="nil"/>
              <w:left w:val="nil"/>
              <w:bottom w:val="nil"/>
              <w:right w:val="nil"/>
            </w:tcBorders>
            <w:shd w:val="clear" w:color="auto" w:fill="F2F2F2" w:themeFill="background1" w:themeFillShade="F2"/>
            <w:noWrap/>
            <w:vAlign w:val="center"/>
          </w:tcPr>
          <w:p w:rsidR="00CE162E" w:rsidRPr="004558D7" w:rsidRDefault="00CE162E" w:rsidP="00CE162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558D7">
              <w:rPr>
                <w:color w:val="000000" w:themeColor="text1"/>
                <w:sz w:val="20"/>
                <w:szCs w:val="20"/>
              </w:rPr>
              <w:t>2%</w:t>
            </w:r>
          </w:p>
        </w:tc>
      </w:tr>
      <w:tr w:rsidR="00CE162E"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tcBorders>
              <w:top w:val="nil"/>
              <w:left w:val="nil"/>
              <w:bottom w:val="nil"/>
              <w:right w:val="nil"/>
            </w:tcBorders>
            <w:shd w:val="clear" w:color="auto" w:fill="F2F2F2" w:themeFill="background1" w:themeFillShade="F2"/>
            <w:noWrap/>
            <w:vAlign w:val="center"/>
          </w:tcPr>
          <w:p w:rsidR="00CE162E" w:rsidRPr="004558D7" w:rsidRDefault="008C14C6" w:rsidP="00CE162E">
            <w:pPr>
              <w:rPr>
                <w:b w:val="0"/>
                <w:color w:val="000000" w:themeColor="text1"/>
                <w:sz w:val="20"/>
                <w:szCs w:val="20"/>
              </w:rPr>
            </w:pPr>
            <w:r w:rsidRPr="004558D7">
              <w:rPr>
                <w:b w:val="0"/>
                <w:color w:val="000000" w:themeColor="text1"/>
                <w:sz w:val="20"/>
                <w:szCs w:val="20"/>
              </w:rPr>
              <w:t>To show support for our troops (past and / or present)</w:t>
            </w:r>
          </w:p>
        </w:tc>
        <w:tc>
          <w:tcPr>
            <w:tcW w:w="709" w:type="dxa"/>
            <w:tcBorders>
              <w:top w:val="nil"/>
              <w:left w:val="nil"/>
              <w:bottom w:val="nil"/>
              <w:right w:val="nil"/>
            </w:tcBorders>
            <w:shd w:val="clear" w:color="auto" w:fill="F2F2F2" w:themeFill="background1" w:themeFillShade="F2"/>
            <w:noWrap/>
            <w:vAlign w:val="center"/>
          </w:tcPr>
          <w:p w:rsidR="00CE162E" w:rsidRPr="004558D7" w:rsidRDefault="008C14C6" w:rsidP="00CE162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r w:rsidR="00CE162E" w:rsidRPr="004558D7">
              <w:rPr>
                <w:color w:val="000000" w:themeColor="text1"/>
                <w:sz w:val="20"/>
                <w:szCs w:val="20"/>
              </w:rPr>
              <w:t>%</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tcBorders>
              <w:top w:val="nil"/>
              <w:left w:val="nil"/>
              <w:bottom w:val="nil"/>
              <w:right w:val="nil"/>
            </w:tcBorders>
            <w:shd w:val="clear" w:color="auto" w:fill="F2F2F2" w:themeFill="background1" w:themeFillShade="F2"/>
            <w:noWrap/>
            <w:vAlign w:val="center"/>
          </w:tcPr>
          <w:p w:rsidR="00CE162E" w:rsidRPr="004558D7" w:rsidRDefault="00CE162E" w:rsidP="00CE162E">
            <w:pPr>
              <w:rPr>
                <w:b w:val="0"/>
                <w:color w:val="000000" w:themeColor="text1"/>
                <w:sz w:val="20"/>
                <w:szCs w:val="20"/>
              </w:rPr>
            </w:pPr>
            <w:r w:rsidRPr="004558D7">
              <w:rPr>
                <w:b w:val="0"/>
                <w:color w:val="000000" w:themeColor="text1"/>
                <w:sz w:val="20"/>
                <w:szCs w:val="20"/>
              </w:rPr>
              <w:t>Forces us to examine war</w:t>
            </w:r>
          </w:p>
        </w:tc>
        <w:tc>
          <w:tcPr>
            <w:tcW w:w="709" w:type="dxa"/>
            <w:tcBorders>
              <w:top w:val="nil"/>
              <w:left w:val="nil"/>
              <w:bottom w:val="nil"/>
              <w:right w:val="nil"/>
            </w:tcBorders>
            <w:shd w:val="clear" w:color="auto" w:fill="F2F2F2" w:themeFill="background1" w:themeFillShade="F2"/>
            <w:noWrap/>
            <w:vAlign w:val="center"/>
          </w:tcPr>
          <w:p w:rsidR="00CE162E" w:rsidRPr="004558D7" w:rsidRDefault="008C14C6" w:rsidP="00CE162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&lt;</w:t>
            </w:r>
            <w:r w:rsidR="00CE162E" w:rsidRPr="004558D7">
              <w:rPr>
                <w:color w:val="000000" w:themeColor="text1"/>
                <w:sz w:val="20"/>
                <w:szCs w:val="20"/>
              </w:rPr>
              <w:t>1%</w:t>
            </w:r>
          </w:p>
        </w:tc>
      </w:tr>
    </w:tbl>
    <w:p w:rsidR="00476C8F" w:rsidRPr="008C14C6" w:rsidRDefault="008A534E" w:rsidP="00F0337F">
      <w:pPr>
        <w:spacing w:before="120"/>
        <w:rPr>
          <w:rFonts w:cs="Arial"/>
          <w:sz w:val="20"/>
        </w:rPr>
      </w:pPr>
      <w:r w:rsidRPr="008C14C6">
        <w:rPr>
          <w:rFonts w:cs="Arial"/>
          <w:i/>
          <w:color w:val="000000" w:themeColor="text1"/>
          <w:sz w:val="18"/>
          <w:u w:val="single"/>
        </w:rPr>
        <w:t>Note</w:t>
      </w:r>
      <w:r w:rsidRPr="008C14C6">
        <w:rPr>
          <w:rFonts w:cs="Arial"/>
          <w:i/>
          <w:color w:val="000000" w:themeColor="text1"/>
          <w:sz w:val="18"/>
        </w:rPr>
        <w:t>: Respondents could provide up to two reasons for thinking that Veterans’ Week is important. Therefore, the percentages in the table above for the full range of responses assigned to each theme (e.g., Focus on History / Remembrance) do not necessarily sum to the total percentage fo</w:t>
      </w:r>
      <w:r w:rsidR="00A23C0B" w:rsidRPr="008C14C6">
        <w:rPr>
          <w:rFonts w:cs="Arial"/>
          <w:i/>
          <w:color w:val="000000" w:themeColor="text1"/>
          <w:sz w:val="18"/>
        </w:rPr>
        <w:t xml:space="preserve">r that theme. </w:t>
      </w:r>
    </w:p>
    <w:p w:rsidR="00476C8F" w:rsidRPr="007374E6" w:rsidRDefault="00476C8F" w:rsidP="0088795A">
      <w:pPr>
        <w:rPr>
          <w:rFonts w:cs="Arial"/>
          <w:sz w:val="24"/>
          <w:highlight w:val="yellow"/>
        </w:rPr>
      </w:pPr>
    </w:p>
    <w:p w:rsidR="00C71EE9" w:rsidRPr="008C14C6" w:rsidRDefault="00F0337F" w:rsidP="0088795A">
      <w:pPr>
        <w:rPr>
          <w:rFonts w:cs="Arial"/>
          <w:sz w:val="24"/>
        </w:rPr>
      </w:pPr>
      <w:r w:rsidRPr="008C14C6">
        <w:rPr>
          <w:rFonts w:cs="Arial"/>
        </w:rPr>
        <w:t xml:space="preserve">There </w:t>
      </w:r>
      <w:r w:rsidR="004741A8" w:rsidRPr="008C14C6">
        <w:rPr>
          <w:rFonts w:cs="Arial"/>
        </w:rPr>
        <w:t xml:space="preserve">has been </w:t>
      </w:r>
      <w:r w:rsidRPr="008C14C6">
        <w:rPr>
          <w:rFonts w:cs="Arial"/>
        </w:rPr>
        <w:t xml:space="preserve">one noteworthy change since last year. The proportion of Canadians attributing importance to </w:t>
      </w:r>
      <w:r w:rsidR="002E7E9B" w:rsidRPr="008C14C6">
        <w:rPr>
          <w:rFonts w:cs="Arial"/>
        </w:rPr>
        <w:t>Veterans’ Week</w:t>
      </w:r>
      <w:r w:rsidR="00187267" w:rsidRPr="008C14C6">
        <w:rPr>
          <w:rFonts w:cs="Arial"/>
        </w:rPr>
        <w:t xml:space="preserve"> </w:t>
      </w:r>
      <w:r w:rsidR="002E7E9B" w:rsidRPr="008C14C6">
        <w:rPr>
          <w:rFonts w:cs="Arial"/>
        </w:rPr>
        <w:t>“</w:t>
      </w:r>
      <w:r w:rsidR="00187267" w:rsidRPr="008C14C6">
        <w:rPr>
          <w:rFonts w:cs="Arial"/>
        </w:rPr>
        <w:t>s</w:t>
      </w:r>
      <w:r w:rsidR="002E7E9B" w:rsidRPr="008C14C6">
        <w:rPr>
          <w:rFonts w:cs="Arial"/>
        </w:rPr>
        <w:t xml:space="preserve">o people will remember their sacrifices” </w:t>
      </w:r>
      <w:r w:rsidR="008C14C6" w:rsidRPr="008C14C6">
        <w:rPr>
          <w:rFonts w:cs="Arial"/>
        </w:rPr>
        <w:t>de</w:t>
      </w:r>
      <w:r w:rsidR="0050369A" w:rsidRPr="008C14C6">
        <w:rPr>
          <w:rFonts w:cs="Arial"/>
        </w:rPr>
        <w:t>creased significantly</w:t>
      </w:r>
      <w:r w:rsidR="001B4787">
        <w:rPr>
          <w:rFonts w:cs="Arial"/>
        </w:rPr>
        <w:t>, from 31% last year</w:t>
      </w:r>
      <w:r w:rsidR="002E7E9B" w:rsidRPr="008C14C6">
        <w:rPr>
          <w:rFonts w:cs="Arial"/>
        </w:rPr>
        <w:t xml:space="preserve"> to </w:t>
      </w:r>
      <w:r w:rsidR="008C14C6" w:rsidRPr="008C14C6">
        <w:rPr>
          <w:rFonts w:cs="Arial"/>
        </w:rPr>
        <w:t>19</w:t>
      </w:r>
      <w:r w:rsidR="002E7E9B" w:rsidRPr="008C14C6">
        <w:rPr>
          <w:rFonts w:cs="Arial"/>
        </w:rPr>
        <w:t xml:space="preserve">% </w:t>
      </w:r>
      <w:r w:rsidR="001176D1">
        <w:rPr>
          <w:rFonts w:cs="Arial"/>
        </w:rPr>
        <w:t>this year</w:t>
      </w:r>
      <w:r w:rsidRPr="008C14C6">
        <w:rPr>
          <w:rFonts w:cs="Arial"/>
        </w:rPr>
        <w:t xml:space="preserve">. </w:t>
      </w:r>
      <w:r w:rsidR="002E7E9B" w:rsidRPr="008C14C6">
        <w:rPr>
          <w:rFonts w:cs="Arial"/>
        </w:rPr>
        <w:t xml:space="preserve">The results for these top responses </w:t>
      </w:r>
      <w:r w:rsidR="00674A5E" w:rsidRPr="008C14C6">
        <w:rPr>
          <w:rFonts w:cs="Arial"/>
        </w:rPr>
        <w:t xml:space="preserve">(over time) </w:t>
      </w:r>
      <w:r w:rsidR="002E7E9B" w:rsidRPr="008C14C6">
        <w:rPr>
          <w:rFonts w:cs="Arial"/>
        </w:rPr>
        <w:t xml:space="preserve">are included in </w:t>
      </w:r>
      <w:r w:rsidR="00C5362B" w:rsidRPr="008C14C6">
        <w:rPr>
          <w:rFonts w:cs="Arial"/>
        </w:rPr>
        <w:t>Figure 6 below</w:t>
      </w:r>
      <w:r w:rsidR="002E7E9B" w:rsidRPr="008C14C6">
        <w:rPr>
          <w:rFonts w:cs="Arial"/>
        </w:rPr>
        <w:t>:</w:t>
      </w:r>
    </w:p>
    <w:p w:rsidR="00BA74D0" w:rsidRPr="007374E6" w:rsidRDefault="00BA74D0" w:rsidP="0088795A">
      <w:pPr>
        <w:pStyle w:val="Caption"/>
        <w:keepNext/>
        <w:rPr>
          <w:rFonts w:ascii="Arial" w:hAnsi="Arial" w:cs="Arial"/>
          <w:b w:val="0"/>
          <w:bCs w:val="0"/>
          <w:color w:val="auto"/>
          <w:sz w:val="24"/>
          <w:szCs w:val="24"/>
          <w:highlight w:val="yellow"/>
        </w:rPr>
      </w:pPr>
      <w:bookmarkStart w:id="33" w:name="_Toc482282800"/>
    </w:p>
    <w:p w:rsidR="00F13C92" w:rsidRDefault="00F13C92" w:rsidP="0088795A">
      <w:pPr>
        <w:pStyle w:val="Caption"/>
        <w:keepNext/>
        <w:rPr>
          <w:rFonts w:ascii="Arial" w:hAnsi="Arial" w:cs="Arial"/>
          <w:sz w:val="20"/>
        </w:rPr>
      </w:pPr>
      <w:bookmarkStart w:id="34" w:name="_Toc516896"/>
      <w:r w:rsidRPr="008C14C6">
        <w:rPr>
          <w:rFonts w:ascii="Arial" w:hAnsi="Arial" w:cs="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4C01B8">
        <w:rPr>
          <w:rFonts w:ascii="Arial" w:hAnsi="Arial" w:cs="Arial"/>
          <w:noProof/>
          <w:sz w:val="20"/>
        </w:rPr>
        <w:t>6</w:t>
      </w:r>
      <w:r w:rsidR="004C01B8">
        <w:rPr>
          <w:rFonts w:ascii="Arial" w:hAnsi="Arial" w:cs="Arial"/>
          <w:sz w:val="20"/>
        </w:rPr>
        <w:fldChar w:fldCharType="end"/>
      </w:r>
      <w:r w:rsidRPr="008C14C6">
        <w:rPr>
          <w:rFonts w:ascii="Arial" w:hAnsi="Arial" w:cs="Arial"/>
          <w:sz w:val="20"/>
        </w:rPr>
        <w:t xml:space="preserve">: Top 3 Reasons Why Veterans' Week </w:t>
      </w:r>
      <w:r w:rsidR="00906EB7" w:rsidRPr="008C14C6">
        <w:rPr>
          <w:rFonts w:ascii="Arial" w:hAnsi="Arial" w:cs="Arial"/>
          <w:sz w:val="20"/>
        </w:rPr>
        <w:t>I</w:t>
      </w:r>
      <w:r w:rsidRPr="008C14C6">
        <w:rPr>
          <w:rFonts w:ascii="Arial" w:hAnsi="Arial" w:cs="Arial"/>
          <w:sz w:val="20"/>
        </w:rPr>
        <w:t>s Important</w:t>
      </w:r>
      <w:bookmarkEnd w:id="33"/>
      <w:bookmarkEnd w:id="34"/>
    </w:p>
    <w:p w:rsidR="007757D0" w:rsidRPr="007757D0" w:rsidRDefault="007757D0" w:rsidP="007757D0"/>
    <w:tbl>
      <w:tblPr>
        <w:tblStyle w:val="GridTable4-Accen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1546"/>
        <w:gridCol w:w="661"/>
        <w:gridCol w:w="661"/>
        <w:gridCol w:w="661"/>
        <w:gridCol w:w="661"/>
        <w:gridCol w:w="661"/>
        <w:gridCol w:w="661"/>
        <w:gridCol w:w="661"/>
        <w:gridCol w:w="661"/>
        <w:gridCol w:w="661"/>
        <w:gridCol w:w="661"/>
      </w:tblGrid>
      <w:tr w:rsidR="008C14C6" w:rsidRPr="008C14C6" w:rsidTr="007757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8" w:type="dxa"/>
            <w:tcBorders>
              <w:top w:val="none" w:sz="0" w:space="0" w:color="auto"/>
              <w:left w:val="none" w:sz="0" w:space="0" w:color="auto"/>
              <w:bottom w:val="none" w:sz="0" w:space="0" w:color="auto"/>
              <w:right w:val="none" w:sz="0" w:space="0" w:color="auto"/>
            </w:tcBorders>
            <w:shd w:val="clear" w:color="auto" w:fill="595959" w:themeFill="text1" w:themeFillTint="A6"/>
          </w:tcPr>
          <w:p w:rsidR="008C14C6" w:rsidRPr="008C14C6" w:rsidRDefault="008C14C6" w:rsidP="0088795A">
            <w:pPr>
              <w:jc w:val="center"/>
              <w:rPr>
                <w:rFonts w:cs="Arial"/>
                <w:sz w:val="20"/>
                <w:szCs w:val="20"/>
              </w:rPr>
            </w:pPr>
          </w:p>
        </w:tc>
        <w:tc>
          <w:tcPr>
            <w:tcW w:w="8372" w:type="dxa"/>
            <w:gridSpan w:val="11"/>
            <w:tcBorders>
              <w:top w:val="none" w:sz="0" w:space="0" w:color="auto"/>
              <w:left w:val="none" w:sz="0" w:space="0" w:color="auto"/>
              <w:bottom w:val="none" w:sz="0" w:space="0" w:color="auto"/>
              <w:right w:val="none" w:sz="0" w:space="0" w:color="auto"/>
            </w:tcBorders>
            <w:shd w:val="clear" w:color="auto" w:fill="595959" w:themeFill="text1" w:themeFillTint="A6"/>
            <w:vAlign w:val="center"/>
          </w:tcPr>
          <w:p w:rsidR="008C14C6" w:rsidRPr="008C14C6" w:rsidRDefault="008C14C6" w:rsidP="0088795A">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C14C6">
              <w:rPr>
                <w:rFonts w:cs="Arial"/>
                <w:sz w:val="20"/>
                <w:szCs w:val="20"/>
              </w:rPr>
              <w:t>Top Reasons for Importance of Veterans’ Week Over Time</w:t>
            </w:r>
          </w:p>
        </w:tc>
      </w:tr>
      <w:tr w:rsidR="008C14C6" w:rsidRPr="008C14C6" w:rsidTr="008C14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0" w:type="dxa"/>
            <w:gridSpan w:val="2"/>
            <w:shd w:val="clear" w:color="auto" w:fill="595959" w:themeFill="text1" w:themeFillTint="A6"/>
          </w:tcPr>
          <w:p w:rsidR="008C14C6" w:rsidRPr="008C14C6" w:rsidRDefault="008C14C6" w:rsidP="0088795A">
            <w:pPr>
              <w:rPr>
                <w:rFonts w:cs="Arial"/>
                <w:b w:val="0"/>
                <w:color w:val="FFFFFF" w:themeColor="background1"/>
                <w:sz w:val="20"/>
                <w:szCs w:val="20"/>
              </w:rPr>
            </w:pPr>
          </w:p>
        </w:tc>
        <w:tc>
          <w:tcPr>
            <w:tcW w:w="661"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rFonts w:cs="Arial"/>
                <w:b/>
                <w:color w:val="FFFFFF" w:themeColor="background1"/>
                <w:sz w:val="20"/>
                <w:szCs w:val="20"/>
              </w:rPr>
              <w:t>2018</w:t>
            </w:r>
          </w:p>
        </w:tc>
        <w:tc>
          <w:tcPr>
            <w:tcW w:w="661"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8C14C6">
              <w:rPr>
                <w:rFonts w:cs="Arial"/>
                <w:b/>
                <w:color w:val="FFFFFF" w:themeColor="background1"/>
                <w:sz w:val="20"/>
                <w:szCs w:val="20"/>
              </w:rPr>
              <w:t>2017</w:t>
            </w:r>
          </w:p>
        </w:tc>
        <w:tc>
          <w:tcPr>
            <w:tcW w:w="661"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8C14C6">
              <w:rPr>
                <w:rFonts w:cs="Arial"/>
                <w:b/>
                <w:color w:val="FFFFFF" w:themeColor="background1"/>
                <w:sz w:val="20"/>
                <w:szCs w:val="20"/>
              </w:rPr>
              <w:t>2016</w:t>
            </w:r>
          </w:p>
        </w:tc>
        <w:tc>
          <w:tcPr>
            <w:tcW w:w="661"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8C14C6">
              <w:rPr>
                <w:rFonts w:cs="Arial"/>
                <w:b/>
                <w:color w:val="FFFFFF" w:themeColor="background1"/>
                <w:sz w:val="20"/>
                <w:szCs w:val="20"/>
              </w:rPr>
              <w:t>2014</w:t>
            </w:r>
          </w:p>
        </w:tc>
        <w:tc>
          <w:tcPr>
            <w:tcW w:w="661"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8C14C6">
              <w:rPr>
                <w:rFonts w:cs="Arial"/>
                <w:b/>
                <w:color w:val="FFFFFF" w:themeColor="background1"/>
                <w:sz w:val="20"/>
                <w:szCs w:val="20"/>
              </w:rPr>
              <w:t>2012</w:t>
            </w:r>
          </w:p>
        </w:tc>
        <w:tc>
          <w:tcPr>
            <w:tcW w:w="661"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8C14C6">
              <w:rPr>
                <w:rFonts w:cs="Arial"/>
                <w:b/>
                <w:color w:val="FFFFFF" w:themeColor="background1"/>
                <w:sz w:val="20"/>
                <w:szCs w:val="20"/>
              </w:rPr>
              <w:t>2011</w:t>
            </w:r>
          </w:p>
        </w:tc>
        <w:tc>
          <w:tcPr>
            <w:tcW w:w="661"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8C14C6">
              <w:rPr>
                <w:rFonts w:cs="Arial"/>
                <w:b/>
                <w:color w:val="FFFFFF" w:themeColor="background1"/>
                <w:sz w:val="20"/>
                <w:szCs w:val="20"/>
              </w:rPr>
              <w:t>2010</w:t>
            </w:r>
          </w:p>
        </w:tc>
        <w:tc>
          <w:tcPr>
            <w:tcW w:w="661"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8C14C6">
              <w:rPr>
                <w:rFonts w:cs="Arial"/>
                <w:b/>
                <w:color w:val="FFFFFF" w:themeColor="background1"/>
                <w:sz w:val="20"/>
                <w:szCs w:val="20"/>
              </w:rPr>
              <w:t>2008</w:t>
            </w:r>
          </w:p>
        </w:tc>
        <w:tc>
          <w:tcPr>
            <w:tcW w:w="661"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8C14C6">
              <w:rPr>
                <w:rFonts w:cs="Arial"/>
                <w:b/>
                <w:color w:val="FFFFFF" w:themeColor="background1"/>
                <w:sz w:val="20"/>
                <w:szCs w:val="20"/>
              </w:rPr>
              <w:t>2007</w:t>
            </w:r>
          </w:p>
        </w:tc>
        <w:tc>
          <w:tcPr>
            <w:tcW w:w="661"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8C14C6">
              <w:rPr>
                <w:rFonts w:cs="Arial"/>
                <w:b/>
                <w:color w:val="FFFFFF" w:themeColor="background1"/>
                <w:sz w:val="20"/>
                <w:szCs w:val="20"/>
              </w:rPr>
              <w:t>2006</w:t>
            </w:r>
          </w:p>
        </w:tc>
      </w:tr>
      <w:tr w:rsidR="008C14C6" w:rsidRPr="008C14C6" w:rsidTr="008C14C6">
        <w:trPr>
          <w:trHeight w:val="288"/>
          <w:jc w:val="center"/>
        </w:trPr>
        <w:tc>
          <w:tcPr>
            <w:cnfStyle w:val="001000000000" w:firstRow="0" w:lastRow="0" w:firstColumn="1" w:lastColumn="0" w:oddVBand="0" w:evenVBand="0" w:oddHBand="0" w:evenHBand="0" w:firstRowFirstColumn="0" w:firstRowLastColumn="0" w:lastRowFirstColumn="0" w:lastRowLastColumn="0"/>
            <w:tcW w:w="2390" w:type="dxa"/>
            <w:gridSpan w:val="2"/>
            <w:shd w:val="clear" w:color="auto" w:fill="F2F2F2" w:themeFill="background1" w:themeFillShade="F2"/>
            <w:vAlign w:val="center"/>
          </w:tcPr>
          <w:p w:rsidR="008C14C6" w:rsidRPr="008C14C6" w:rsidRDefault="008C14C6" w:rsidP="000B0706">
            <w:pPr>
              <w:jc w:val="left"/>
              <w:rPr>
                <w:rFonts w:cs="Arial"/>
                <w:b w:val="0"/>
                <w:sz w:val="18"/>
                <w:szCs w:val="20"/>
              </w:rPr>
            </w:pPr>
            <w:r w:rsidRPr="008C14C6">
              <w:rPr>
                <w:rFonts w:cs="Arial"/>
                <w:b w:val="0"/>
                <w:color w:val="000000"/>
                <w:sz w:val="18"/>
                <w:szCs w:val="20"/>
                <w:lang w:eastAsia="en-CA"/>
              </w:rPr>
              <w:t>To honour / to respect the Veterans</w:t>
            </w:r>
          </w:p>
        </w:tc>
        <w:tc>
          <w:tcPr>
            <w:tcW w:w="661" w:type="dxa"/>
            <w:shd w:val="clear" w:color="auto" w:fill="F2F2F2" w:themeFill="background1" w:themeFillShade="F2"/>
            <w:vAlign w:val="center"/>
          </w:tcPr>
          <w:p w:rsidR="008C14C6" w:rsidRPr="007757D0"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
                <w:bCs/>
                <w:color w:val="CE2029"/>
                <w:sz w:val="20"/>
                <w:szCs w:val="20"/>
                <w:lang w:eastAsia="en-CA"/>
              </w:rPr>
            </w:pPr>
            <w:r w:rsidRPr="007757D0">
              <w:rPr>
                <w:rFonts w:cs="Arial"/>
                <w:b/>
                <w:bCs/>
                <w:color w:val="CE2029"/>
                <w:sz w:val="20"/>
                <w:szCs w:val="20"/>
                <w:lang w:eastAsia="en-CA"/>
              </w:rPr>
              <w:t>39%</w:t>
            </w:r>
          </w:p>
        </w:tc>
        <w:tc>
          <w:tcPr>
            <w:tcW w:w="661"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sz w:val="20"/>
                <w:szCs w:val="20"/>
                <w:lang w:eastAsia="en-CA"/>
              </w:rPr>
            </w:pPr>
            <w:r w:rsidRPr="008C14C6">
              <w:rPr>
                <w:rFonts w:cs="Arial"/>
                <w:bCs/>
                <w:sz w:val="20"/>
                <w:szCs w:val="20"/>
                <w:lang w:eastAsia="en-CA"/>
              </w:rPr>
              <w:t>34%</w:t>
            </w:r>
          </w:p>
        </w:tc>
        <w:tc>
          <w:tcPr>
            <w:tcW w:w="661"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34%</w:t>
            </w:r>
          </w:p>
        </w:tc>
        <w:tc>
          <w:tcPr>
            <w:tcW w:w="661"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28%</w:t>
            </w:r>
          </w:p>
        </w:tc>
        <w:tc>
          <w:tcPr>
            <w:tcW w:w="661"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27%</w:t>
            </w:r>
          </w:p>
        </w:tc>
        <w:tc>
          <w:tcPr>
            <w:tcW w:w="661"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23%</w:t>
            </w:r>
          </w:p>
        </w:tc>
        <w:tc>
          <w:tcPr>
            <w:tcW w:w="661"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18%</w:t>
            </w:r>
          </w:p>
        </w:tc>
        <w:tc>
          <w:tcPr>
            <w:tcW w:w="661"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30%</w:t>
            </w:r>
          </w:p>
        </w:tc>
        <w:tc>
          <w:tcPr>
            <w:tcW w:w="661"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33%</w:t>
            </w:r>
          </w:p>
        </w:tc>
        <w:tc>
          <w:tcPr>
            <w:tcW w:w="661"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39%</w:t>
            </w:r>
          </w:p>
        </w:tc>
      </w:tr>
      <w:tr w:rsidR="008C14C6" w:rsidRPr="008C14C6" w:rsidTr="008C14C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90" w:type="dxa"/>
            <w:gridSpan w:val="2"/>
            <w:shd w:val="clear" w:color="auto" w:fill="F2F2F2" w:themeFill="background1" w:themeFillShade="F2"/>
            <w:vAlign w:val="center"/>
          </w:tcPr>
          <w:p w:rsidR="008C14C6" w:rsidRPr="008C14C6" w:rsidRDefault="008C14C6" w:rsidP="008C14C6">
            <w:pPr>
              <w:jc w:val="left"/>
              <w:rPr>
                <w:rFonts w:cs="Arial"/>
                <w:b w:val="0"/>
                <w:sz w:val="18"/>
                <w:szCs w:val="20"/>
              </w:rPr>
            </w:pPr>
            <w:r w:rsidRPr="008C14C6">
              <w:rPr>
                <w:rFonts w:cs="Arial"/>
                <w:b w:val="0"/>
                <w:color w:val="000000"/>
                <w:sz w:val="18"/>
                <w:szCs w:val="20"/>
                <w:lang w:eastAsia="en-CA"/>
              </w:rPr>
              <w:t xml:space="preserve">To recognize their contribution </w:t>
            </w:r>
          </w:p>
        </w:tc>
        <w:tc>
          <w:tcPr>
            <w:tcW w:w="661" w:type="dxa"/>
            <w:shd w:val="clear" w:color="auto" w:fill="F2F2F2" w:themeFill="background1" w:themeFillShade="F2"/>
            <w:vAlign w:val="center"/>
          </w:tcPr>
          <w:p w:rsidR="008C14C6" w:rsidRPr="007757D0"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
                <w:bCs/>
                <w:color w:val="CE2029"/>
                <w:sz w:val="20"/>
                <w:szCs w:val="20"/>
                <w:lang w:eastAsia="en-CA"/>
              </w:rPr>
            </w:pPr>
            <w:r w:rsidRPr="007757D0">
              <w:rPr>
                <w:rFonts w:cs="Arial"/>
                <w:b/>
                <w:bCs/>
                <w:color w:val="CE2029"/>
                <w:sz w:val="20"/>
                <w:szCs w:val="20"/>
                <w:lang w:eastAsia="en-CA"/>
              </w:rPr>
              <w:t>27%</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sz w:val="20"/>
                <w:szCs w:val="20"/>
                <w:lang w:eastAsia="en-CA"/>
              </w:rPr>
            </w:pPr>
            <w:r w:rsidRPr="008C14C6">
              <w:rPr>
                <w:rFonts w:cs="Arial"/>
                <w:bCs/>
                <w:sz w:val="20"/>
                <w:szCs w:val="20"/>
                <w:lang w:eastAsia="en-CA"/>
              </w:rPr>
              <w:t>21%</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19%</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24%</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24%</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22%</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13%</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14%</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37%</w:t>
            </w:r>
          </w:p>
        </w:tc>
        <w:tc>
          <w:tcPr>
            <w:tcW w:w="661" w:type="dxa"/>
            <w:shd w:val="clear" w:color="auto" w:fill="F2F2F2" w:themeFill="background1" w:themeFillShade="F2"/>
            <w:vAlign w:val="center"/>
          </w:tcPr>
          <w:p w:rsidR="008C14C6" w:rsidRPr="0088525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33%</w:t>
            </w:r>
          </w:p>
        </w:tc>
      </w:tr>
      <w:tr w:rsidR="008C14C6" w:rsidRPr="008C14C6" w:rsidTr="008C14C6">
        <w:trPr>
          <w:trHeight w:val="288"/>
          <w:jc w:val="center"/>
        </w:trPr>
        <w:tc>
          <w:tcPr>
            <w:cnfStyle w:val="001000000000" w:firstRow="0" w:lastRow="0" w:firstColumn="1" w:lastColumn="0" w:oddVBand="0" w:evenVBand="0" w:oddHBand="0" w:evenHBand="0" w:firstRowFirstColumn="0" w:firstRowLastColumn="0" w:lastRowFirstColumn="0" w:lastRowLastColumn="0"/>
            <w:tcW w:w="2390" w:type="dxa"/>
            <w:gridSpan w:val="2"/>
            <w:shd w:val="clear" w:color="auto" w:fill="F2F2F2" w:themeFill="background1" w:themeFillShade="F2"/>
            <w:vAlign w:val="center"/>
          </w:tcPr>
          <w:p w:rsidR="008C14C6" w:rsidRPr="008C14C6" w:rsidRDefault="008C14C6" w:rsidP="008C14C6">
            <w:pPr>
              <w:jc w:val="left"/>
              <w:rPr>
                <w:rFonts w:cs="Arial"/>
                <w:b w:val="0"/>
                <w:sz w:val="18"/>
                <w:szCs w:val="20"/>
              </w:rPr>
            </w:pPr>
            <w:r w:rsidRPr="008C14C6">
              <w:rPr>
                <w:rFonts w:cs="Arial"/>
                <w:b w:val="0"/>
                <w:color w:val="000000"/>
                <w:sz w:val="18"/>
                <w:szCs w:val="20"/>
                <w:lang w:eastAsia="en-CA"/>
              </w:rPr>
              <w:t>Will remember their sacrifices</w:t>
            </w:r>
          </w:p>
        </w:tc>
        <w:tc>
          <w:tcPr>
            <w:tcW w:w="661" w:type="dxa"/>
            <w:shd w:val="clear" w:color="auto" w:fill="F2F2F2" w:themeFill="background1" w:themeFillShade="F2"/>
            <w:vAlign w:val="center"/>
          </w:tcPr>
          <w:p w:rsidR="008C14C6" w:rsidRPr="007757D0"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
                <w:bCs/>
                <w:color w:val="CE2029"/>
                <w:sz w:val="20"/>
                <w:szCs w:val="20"/>
                <w:lang w:eastAsia="en-CA"/>
              </w:rPr>
            </w:pPr>
            <w:r w:rsidRPr="007757D0">
              <w:rPr>
                <w:rFonts w:cs="Arial"/>
                <w:b/>
                <w:bCs/>
                <w:color w:val="CE2029"/>
                <w:sz w:val="20"/>
                <w:szCs w:val="20"/>
                <w:lang w:eastAsia="en-CA"/>
              </w:rPr>
              <w:t>19%</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sz w:val="20"/>
                <w:szCs w:val="20"/>
                <w:lang w:eastAsia="en-CA"/>
              </w:rPr>
            </w:pPr>
            <w:r w:rsidRPr="008C14C6">
              <w:rPr>
                <w:rFonts w:cs="Arial"/>
                <w:bCs/>
                <w:sz w:val="20"/>
                <w:szCs w:val="20"/>
                <w:lang w:eastAsia="en-CA"/>
              </w:rPr>
              <w:t>31%</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20%</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25%</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25%</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27%</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14%</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17%</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33%</w:t>
            </w:r>
          </w:p>
        </w:tc>
        <w:tc>
          <w:tcPr>
            <w:tcW w:w="661"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C14C6">
              <w:rPr>
                <w:rFonts w:cs="Arial"/>
                <w:bCs/>
                <w:color w:val="000000" w:themeColor="text1"/>
                <w:sz w:val="20"/>
                <w:szCs w:val="20"/>
                <w:lang w:eastAsia="en-CA"/>
              </w:rPr>
              <w:t>39%</w:t>
            </w:r>
          </w:p>
        </w:tc>
      </w:tr>
    </w:tbl>
    <w:p w:rsidR="00246E70" w:rsidRPr="00885256" w:rsidRDefault="00246E70" w:rsidP="0088795A">
      <w:pPr>
        <w:rPr>
          <w:rFonts w:cs="Arial"/>
          <w:sz w:val="24"/>
        </w:rPr>
      </w:pPr>
    </w:p>
    <w:p w:rsidR="00246E70" w:rsidRPr="00E82A09" w:rsidRDefault="00246E70" w:rsidP="00F0337F">
      <w:pPr>
        <w:pStyle w:val="Header"/>
      </w:pPr>
      <w:r w:rsidRPr="00E82A09">
        <w:t>Cost-</w:t>
      </w:r>
      <w:r w:rsidR="001B4787">
        <w:t>b</w:t>
      </w:r>
      <w:r w:rsidRPr="00E82A09">
        <w:t xml:space="preserve">enefit </w:t>
      </w:r>
      <w:r w:rsidR="001B4787">
        <w:t>f</w:t>
      </w:r>
      <w:r w:rsidRPr="00E82A09">
        <w:t>ocus</w:t>
      </w:r>
      <w:r w:rsidR="005B7CCE" w:rsidRPr="00E82A09">
        <w:t xml:space="preserve"> is</w:t>
      </w:r>
      <w:r w:rsidRPr="00E82A09">
        <w:t xml:space="preserve"> </w:t>
      </w:r>
      <w:r w:rsidR="001B4787">
        <w:t>t</w:t>
      </w:r>
      <w:r w:rsidRPr="00E82A09">
        <w:t xml:space="preserve">op </w:t>
      </w:r>
      <w:r w:rsidR="001B4787">
        <w:t>r</w:t>
      </w:r>
      <w:r w:rsidRPr="00E82A09">
        <w:t xml:space="preserve">eason for </w:t>
      </w:r>
      <w:r w:rsidR="001B4787">
        <w:t>v</w:t>
      </w:r>
      <w:r w:rsidRPr="00E82A09">
        <w:t xml:space="preserve">iewing Veterans’ Week as </w:t>
      </w:r>
      <w:r w:rsidR="001B4787">
        <w:t>u</w:t>
      </w:r>
      <w:r w:rsidRPr="00E82A09">
        <w:t>nimportant</w:t>
      </w:r>
    </w:p>
    <w:p w:rsidR="006870CA" w:rsidRPr="00E82A09" w:rsidRDefault="004B5D64" w:rsidP="0088795A">
      <w:pPr>
        <w:rPr>
          <w:rFonts w:cs="Arial"/>
        </w:rPr>
      </w:pPr>
      <w:r w:rsidRPr="00E82A09">
        <w:rPr>
          <w:rFonts w:cs="Arial"/>
        </w:rPr>
        <w:t>Twenty-</w:t>
      </w:r>
      <w:r w:rsidR="007757D0">
        <w:rPr>
          <w:rFonts w:cs="Arial"/>
        </w:rPr>
        <w:t>eight</w:t>
      </w:r>
      <w:r w:rsidRPr="00E82A09">
        <w:rPr>
          <w:rFonts w:cs="Arial"/>
        </w:rPr>
        <w:t xml:space="preserve"> of 1</w:t>
      </w:r>
      <w:r w:rsidR="00F0337F" w:rsidRPr="00E82A09">
        <w:rPr>
          <w:rFonts w:cs="Arial"/>
        </w:rPr>
        <w:t>,</w:t>
      </w:r>
      <w:r w:rsidRPr="00E82A09">
        <w:rPr>
          <w:rFonts w:cs="Arial"/>
        </w:rPr>
        <w:t>000 responden</w:t>
      </w:r>
      <w:r w:rsidR="00BC16E3" w:rsidRPr="00E82A09">
        <w:rPr>
          <w:rFonts w:cs="Arial"/>
        </w:rPr>
        <w:t xml:space="preserve">ts </w:t>
      </w:r>
      <w:r w:rsidR="006870CA" w:rsidRPr="00E82A09">
        <w:rPr>
          <w:rFonts w:cs="Arial"/>
        </w:rPr>
        <w:t xml:space="preserve">said they view Veterans’ Week as </w:t>
      </w:r>
      <w:r w:rsidR="006870CA" w:rsidRPr="00E82A09">
        <w:rPr>
          <w:rFonts w:cs="Arial"/>
          <w:i/>
        </w:rPr>
        <w:t>not very important</w:t>
      </w:r>
      <w:r w:rsidR="006870CA" w:rsidRPr="00E82A09">
        <w:rPr>
          <w:rFonts w:cs="Arial"/>
        </w:rPr>
        <w:t xml:space="preserve"> or </w:t>
      </w:r>
      <w:r w:rsidR="006870CA" w:rsidRPr="00E82A09">
        <w:rPr>
          <w:rFonts w:cs="Arial"/>
          <w:i/>
        </w:rPr>
        <w:t>not important at all</w:t>
      </w:r>
      <w:r w:rsidR="006870CA" w:rsidRPr="00E82A09">
        <w:rPr>
          <w:rFonts w:cs="Arial"/>
        </w:rPr>
        <w:t>.</w:t>
      </w:r>
      <w:r w:rsidR="007757D0">
        <w:rPr>
          <w:rStyle w:val="FootnoteReference"/>
          <w:rFonts w:cs="Arial"/>
        </w:rPr>
        <w:footnoteReference w:id="4"/>
      </w:r>
      <w:r w:rsidR="006870CA" w:rsidRPr="00E82A09">
        <w:rPr>
          <w:rFonts w:cs="Arial"/>
        </w:rPr>
        <w:t xml:space="preserve"> The</w:t>
      </w:r>
      <w:r w:rsidR="00BC16E3" w:rsidRPr="00E82A09">
        <w:rPr>
          <w:rFonts w:cs="Arial"/>
        </w:rPr>
        <w:t xml:space="preserve"> most</w:t>
      </w:r>
      <w:r w:rsidR="006870CA" w:rsidRPr="00E82A09">
        <w:rPr>
          <w:rFonts w:cs="Arial"/>
        </w:rPr>
        <w:t xml:space="preserve"> common </w:t>
      </w:r>
      <w:r w:rsidR="005B5B0E" w:rsidRPr="00E82A09">
        <w:rPr>
          <w:rFonts w:cs="Arial"/>
        </w:rPr>
        <w:t>explanation among the</w:t>
      </w:r>
      <w:r w:rsidR="005B7CCE" w:rsidRPr="00E82A09">
        <w:rPr>
          <w:rFonts w:cs="Arial"/>
        </w:rPr>
        <w:t>se</w:t>
      </w:r>
      <w:r w:rsidR="005B5B0E" w:rsidRPr="00E82A09">
        <w:rPr>
          <w:rFonts w:cs="Arial"/>
        </w:rPr>
        <w:t xml:space="preserve"> respondents </w:t>
      </w:r>
      <w:r w:rsidR="004C17DD" w:rsidRPr="00E82A09">
        <w:rPr>
          <w:rFonts w:cs="Arial"/>
        </w:rPr>
        <w:t>for finding Veterans</w:t>
      </w:r>
      <w:r w:rsidR="00F0337F" w:rsidRPr="00E82A09">
        <w:rPr>
          <w:rFonts w:cs="Arial"/>
        </w:rPr>
        <w:t>’</w:t>
      </w:r>
      <w:r w:rsidR="004C17DD" w:rsidRPr="00E82A09">
        <w:rPr>
          <w:rFonts w:cs="Arial"/>
        </w:rPr>
        <w:t xml:space="preserve"> Week to be unimportant was </w:t>
      </w:r>
      <w:r w:rsidR="001B4787">
        <w:rPr>
          <w:rFonts w:cs="Arial"/>
        </w:rPr>
        <w:t xml:space="preserve">the perception </w:t>
      </w:r>
      <w:r w:rsidR="004C17DD" w:rsidRPr="00E82A09">
        <w:rPr>
          <w:rFonts w:cs="Arial"/>
        </w:rPr>
        <w:t>that</w:t>
      </w:r>
      <w:r w:rsidR="001B4787">
        <w:rPr>
          <w:rFonts w:cs="Arial"/>
        </w:rPr>
        <w:t xml:space="preserve"> </w:t>
      </w:r>
      <w:r w:rsidR="00F0337F" w:rsidRPr="00E82A09">
        <w:t xml:space="preserve">a week to reflect about Veterans </w:t>
      </w:r>
      <w:r w:rsidR="001B4787">
        <w:t xml:space="preserve">is too long given Remembrance Day. </w:t>
      </w:r>
    </w:p>
    <w:p w:rsidR="00E13454" w:rsidRPr="007374E6" w:rsidRDefault="00E13454" w:rsidP="0088795A">
      <w:pPr>
        <w:rPr>
          <w:rFonts w:cs="Arial"/>
          <w:color w:val="000000" w:themeColor="text1"/>
          <w:sz w:val="24"/>
          <w:highlight w:val="yellow"/>
        </w:rPr>
      </w:pPr>
    </w:p>
    <w:p w:rsidR="00FD2864" w:rsidRPr="003360F9" w:rsidRDefault="00FD2864" w:rsidP="0068055D">
      <w:pPr>
        <w:pStyle w:val="Header"/>
      </w:pPr>
      <w:r w:rsidRPr="003360F9">
        <w:t>Neutral</w:t>
      </w:r>
      <w:r w:rsidR="0068055D" w:rsidRPr="003360F9">
        <w:t>ity</w:t>
      </w:r>
      <w:r w:rsidRPr="003360F9">
        <w:t xml:space="preserve"> </w:t>
      </w:r>
      <w:r w:rsidR="003576A4">
        <w:t>t</w:t>
      </w:r>
      <w:r w:rsidRPr="003360F9">
        <w:t xml:space="preserve">owards Veterans’ Week </w:t>
      </w:r>
      <w:r w:rsidR="003576A4">
        <w:t>d</w:t>
      </w:r>
      <w:r w:rsidRPr="003360F9">
        <w:t xml:space="preserve">ue to </w:t>
      </w:r>
      <w:r w:rsidR="003576A4">
        <w:t>l</w:t>
      </w:r>
      <w:r w:rsidRPr="003360F9">
        <w:t xml:space="preserve">ack of </w:t>
      </w:r>
      <w:r w:rsidR="003576A4">
        <w:t>p</w:t>
      </w:r>
      <w:r w:rsidRPr="003360F9">
        <w:t xml:space="preserve">ersonal </w:t>
      </w:r>
      <w:r w:rsidR="003576A4">
        <w:t>r</w:t>
      </w:r>
      <w:r w:rsidRPr="003360F9">
        <w:t>esonance</w:t>
      </w:r>
    </w:p>
    <w:p w:rsidR="007757D0" w:rsidRDefault="00246C06" w:rsidP="001B4787">
      <w:pPr>
        <w:tabs>
          <w:tab w:val="left" w:pos="7035"/>
        </w:tabs>
        <w:rPr>
          <w:rFonts w:cs="Arial"/>
          <w:color w:val="000000" w:themeColor="text1"/>
        </w:rPr>
      </w:pPr>
      <w:r w:rsidRPr="005B1C12">
        <w:rPr>
          <w:rFonts w:cs="Arial"/>
          <w:color w:val="000000" w:themeColor="text1"/>
        </w:rPr>
        <w:t>Almost o</w:t>
      </w:r>
      <w:r w:rsidR="007757D0" w:rsidRPr="005B1C12">
        <w:rPr>
          <w:rFonts w:cs="Arial"/>
          <w:color w:val="000000" w:themeColor="text1"/>
        </w:rPr>
        <w:t>ne in 10</w:t>
      </w:r>
      <w:r w:rsidR="0088795A" w:rsidRPr="005B1C12">
        <w:rPr>
          <w:rFonts w:cs="Arial"/>
          <w:color w:val="000000" w:themeColor="text1"/>
        </w:rPr>
        <w:t xml:space="preserve"> respondents</w:t>
      </w:r>
      <w:r w:rsidR="007757D0" w:rsidRPr="005B1C12">
        <w:rPr>
          <w:rFonts w:cs="Arial"/>
          <w:color w:val="000000" w:themeColor="text1"/>
        </w:rPr>
        <w:t xml:space="preserve"> (n=93)</w:t>
      </w:r>
      <w:r w:rsidR="0088795A" w:rsidRPr="005B1C12">
        <w:rPr>
          <w:rFonts w:cs="Arial"/>
          <w:color w:val="000000" w:themeColor="text1"/>
        </w:rPr>
        <w:t xml:space="preserve"> indicated that Veterans’ Week was </w:t>
      </w:r>
      <w:r w:rsidR="0088795A" w:rsidRPr="005B1C12">
        <w:rPr>
          <w:rFonts w:cs="Arial"/>
          <w:i/>
          <w:color w:val="000000" w:themeColor="text1"/>
        </w:rPr>
        <w:t>neither important</w:t>
      </w:r>
      <w:r w:rsidR="0088795A" w:rsidRPr="003360F9">
        <w:rPr>
          <w:rFonts w:cs="Arial"/>
          <w:i/>
          <w:color w:val="000000" w:themeColor="text1"/>
        </w:rPr>
        <w:t xml:space="preserve"> nor unimportant</w:t>
      </w:r>
      <w:r w:rsidR="0088795A" w:rsidRPr="003360F9">
        <w:rPr>
          <w:rFonts w:cs="Arial"/>
          <w:color w:val="000000" w:themeColor="text1"/>
        </w:rPr>
        <w:t xml:space="preserve"> to them</w:t>
      </w:r>
      <w:r w:rsidR="00E8655F" w:rsidRPr="003360F9">
        <w:rPr>
          <w:rFonts w:cs="Arial"/>
          <w:color w:val="000000" w:themeColor="text1"/>
        </w:rPr>
        <w:t xml:space="preserve">. </w:t>
      </w:r>
      <w:r w:rsidR="0068055D" w:rsidRPr="003360F9">
        <w:t xml:space="preserve">The most common reason they felt </w:t>
      </w:r>
      <w:r w:rsidR="001B4787">
        <w:t>this way</w:t>
      </w:r>
      <w:r w:rsidR="0068055D" w:rsidRPr="003360F9">
        <w:t xml:space="preserve"> towards Veterans’ Week was due to a lack of personal resonance</w:t>
      </w:r>
      <w:r w:rsidR="007757D0">
        <w:t>—specifically, respondents said that Veterans’ Week is not personally important to them and that they do not know anyone serving, or who served, in the military</w:t>
      </w:r>
      <w:r w:rsidR="009D7996" w:rsidRPr="003360F9">
        <w:rPr>
          <w:rFonts w:cs="Arial"/>
          <w:color w:val="000000" w:themeColor="text1"/>
        </w:rPr>
        <w:t xml:space="preserve">. </w:t>
      </w:r>
    </w:p>
    <w:p w:rsidR="007757D0" w:rsidRDefault="007757D0" w:rsidP="001B4787">
      <w:pPr>
        <w:tabs>
          <w:tab w:val="left" w:pos="7035"/>
        </w:tabs>
        <w:rPr>
          <w:rFonts w:cs="Arial"/>
          <w:color w:val="000000" w:themeColor="text1"/>
        </w:rPr>
      </w:pPr>
    </w:p>
    <w:p w:rsidR="00DA40B9" w:rsidRPr="001B4787" w:rsidRDefault="00C5362B" w:rsidP="001B4787">
      <w:pPr>
        <w:tabs>
          <w:tab w:val="left" w:pos="7035"/>
        </w:tabs>
        <w:rPr>
          <w:rFonts w:cs="Arial"/>
          <w:color w:val="000000" w:themeColor="text1"/>
        </w:rPr>
      </w:pPr>
      <w:r w:rsidRPr="003360F9">
        <w:rPr>
          <w:rFonts w:cs="Arial"/>
          <w:color w:val="000000" w:themeColor="text1"/>
        </w:rPr>
        <w:t xml:space="preserve">Figure </w:t>
      </w:r>
      <w:r w:rsidR="003576A4">
        <w:rPr>
          <w:rFonts w:cs="Arial"/>
          <w:color w:val="000000" w:themeColor="text1"/>
        </w:rPr>
        <w:t>7</w:t>
      </w:r>
      <w:r w:rsidR="0088795A" w:rsidRPr="003360F9">
        <w:rPr>
          <w:rFonts w:cs="Arial"/>
          <w:color w:val="000000" w:themeColor="text1"/>
        </w:rPr>
        <w:t xml:space="preserve"> presents a breakdown of the </w:t>
      </w:r>
      <w:r w:rsidR="0088795A" w:rsidRPr="003360F9">
        <w:rPr>
          <w:rFonts w:cs="Arial"/>
          <w:i/>
          <w:color w:val="000000" w:themeColor="text1"/>
        </w:rPr>
        <w:t>specific</w:t>
      </w:r>
      <w:r w:rsidR="0088795A" w:rsidRPr="003360F9">
        <w:rPr>
          <w:rFonts w:cs="Arial"/>
          <w:color w:val="000000" w:themeColor="text1"/>
        </w:rPr>
        <w:t xml:space="preserve"> reasons Canadians gave for thinking Veterans’ Week is neither important nor unimportant, grouped by theme.</w:t>
      </w:r>
    </w:p>
    <w:p w:rsidR="00DA40B9" w:rsidRPr="007374E6" w:rsidRDefault="00DA40B9" w:rsidP="00DA40B9">
      <w:pPr>
        <w:pStyle w:val="Caption"/>
        <w:keepNext/>
        <w:rPr>
          <w:rFonts w:ascii="Arial" w:hAnsi="Arial" w:cs="Arial"/>
          <w:sz w:val="20"/>
          <w:highlight w:val="yellow"/>
        </w:rPr>
      </w:pPr>
    </w:p>
    <w:p w:rsidR="00837CCB" w:rsidRDefault="00837CCB" w:rsidP="00837CCB">
      <w:pPr>
        <w:pStyle w:val="Caption"/>
        <w:keepNext/>
        <w:rPr>
          <w:rFonts w:ascii="Arial" w:hAnsi="Arial" w:cs="Arial"/>
          <w:sz w:val="20"/>
        </w:rPr>
      </w:pPr>
      <w:bookmarkStart w:id="35" w:name="_Toc516897"/>
      <w:r w:rsidRPr="00052895">
        <w:rPr>
          <w:rFonts w:ascii="Arial" w:hAnsi="Arial" w:cs="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4C01B8">
        <w:rPr>
          <w:rFonts w:ascii="Arial" w:hAnsi="Arial" w:cs="Arial"/>
          <w:noProof/>
          <w:sz w:val="20"/>
        </w:rPr>
        <w:t>7</w:t>
      </w:r>
      <w:r w:rsidR="004C01B8">
        <w:rPr>
          <w:rFonts w:ascii="Arial" w:hAnsi="Arial" w:cs="Arial"/>
          <w:sz w:val="20"/>
        </w:rPr>
        <w:fldChar w:fldCharType="end"/>
      </w:r>
      <w:r w:rsidRPr="00052895">
        <w:rPr>
          <w:rFonts w:ascii="Arial" w:hAnsi="Arial" w:cs="Arial"/>
          <w:sz w:val="20"/>
        </w:rPr>
        <w:t>: Reasons Why Canadians View Veterans' Week Neutrally</w:t>
      </w:r>
      <w:bookmarkEnd w:id="35"/>
    </w:p>
    <w:p w:rsidR="007757D0" w:rsidRPr="007757D0" w:rsidRDefault="007757D0" w:rsidP="007757D0"/>
    <w:tbl>
      <w:tblPr>
        <w:tblW w:w="878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521"/>
        <w:gridCol w:w="1260"/>
      </w:tblGrid>
      <w:tr w:rsidR="00476C8F" w:rsidRPr="00052895" w:rsidTr="000B0706">
        <w:trPr>
          <w:trHeight w:val="255"/>
          <w:jc w:val="center"/>
        </w:trPr>
        <w:tc>
          <w:tcPr>
            <w:tcW w:w="8781" w:type="dxa"/>
            <w:gridSpan w:val="2"/>
            <w:shd w:val="clear" w:color="auto" w:fill="595959" w:themeFill="text1" w:themeFillTint="A6"/>
            <w:noWrap/>
            <w:hideMark/>
          </w:tcPr>
          <w:p w:rsidR="00476C8F" w:rsidRPr="00052895" w:rsidRDefault="00476C8F" w:rsidP="0088795A">
            <w:pPr>
              <w:tabs>
                <w:tab w:val="left" w:pos="2490"/>
                <w:tab w:val="center" w:pos="4282"/>
              </w:tabs>
              <w:jc w:val="left"/>
              <w:rPr>
                <w:rFonts w:cs="Arial"/>
                <w:b/>
                <w:color w:val="FFFFFF" w:themeColor="background1"/>
                <w:lang w:eastAsia="en-CA"/>
              </w:rPr>
            </w:pPr>
            <w:r w:rsidRPr="00052895">
              <w:rPr>
                <w:rFonts w:cs="Arial"/>
                <w:b/>
                <w:color w:val="FFFFFF" w:themeColor="background1"/>
                <w:lang w:eastAsia="en-CA"/>
              </w:rPr>
              <w:t>Lack of Personal Resonance</w:t>
            </w:r>
          </w:p>
        </w:tc>
      </w:tr>
      <w:tr w:rsidR="00476C8F" w:rsidRPr="00052895" w:rsidTr="000B0706">
        <w:trPr>
          <w:trHeight w:val="255"/>
          <w:jc w:val="center"/>
        </w:trPr>
        <w:tc>
          <w:tcPr>
            <w:tcW w:w="7521" w:type="dxa"/>
            <w:shd w:val="clear" w:color="auto" w:fill="F2F2F2" w:themeFill="background1" w:themeFillShade="F2"/>
            <w:noWrap/>
            <w:hideMark/>
          </w:tcPr>
          <w:p w:rsidR="00476C8F" w:rsidRPr="00052895" w:rsidRDefault="00476C8F" w:rsidP="0088795A">
            <w:pPr>
              <w:rPr>
                <w:rFonts w:cs="Arial"/>
                <w:color w:val="000000"/>
                <w:sz w:val="20"/>
                <w:lang w:eastAsia="en-CA"/>
              </w:rPr>
            </w:pPr>
            <w:r w:rsidRPr="00052895">
              <w:rPr>
                <w:rFonts w:cs="Arial"/>
                <w:color w:val="000000"/>
                <w:sz w:val="20"/>
                <w:lang w:eastAsia="en-CA"/>
              </w:rPr>
              <w:t>Don't care</w:t>
            </w:r>
            <w:r w:rsidR="00845015" w:rsidRPr="00052895">
              <w:rPr>
                <w:rFonts w:cs="Arial"/>
                <w:color w:val="000000"/>
                <w:sz w:val="20"/>
                <w:lang w:eastAsia="en-CA"/>
              </w:rPr>
              <w:t xml:space="preserve"> </w:t>
            </w:r>
            <w:r w:rsidRPr="00052895">
              <w:rPr>
                <w:rFonts w:cs="Arial"/>
                <w:color w:val="000000"/>
                <w:sz w:val="20"/>
                <w:lang w:eastAsia="en-CA"/>
              </w:rPr>
              <w:t>/ not important to me personally</w:t>
            </w:r>
          </w:p>
        </w:tc>
        <w:tc>
          <w:tcPr>
            <w:tcW w:w="1260" w:type="dxa"/>
            <w:shd w:val="clear" w:color="auto" w:fill="F2F2F2" w:themeFill="background1" w:themeFillShade="F2"/>
            <w:noWrap/>
            <w:hideMark/>
          </w:tcPr>
          <w:p w:rsidR="00476C8F" w:rsidRPr="00052895" w:rsidRDefault="003360F9" w:rsidP="0088795A">
            <w:pPr>
              <w:jc w:val="right"/>
              <w:rPr>
                <w:rFonts w:cs="Arial"/>
                <w:color w:val="000000"/>
                <w:sz w:val="20"/>
                <w:lang w:eastAsia="en-CA"/>
              </w:rPr>
            </w:pPr>
            <w:r>
              <w:rPr>
                <w:rFonts w:cs="Arial"/>
                <w:color w:val="000000"/>
                <w:sz w:val="20"/>
                <w:lang w:eastAsia="en-CA"/>
              </w:rPr>
              <w:t>27</w:t>
            </w:r>
            <w:r w:rsidR="007757D0">
              <w:t>%</w:t>
            </w:r>
          </w:p>
        </w:tc>
      </w:tr>
      <w:tr w:rsidR="00476C8F" w:rsidRPr="00052895" w:rsidTr="000B0706">
        <w:trPr>
          <w:trHeight w:val="255"/>
          <w:jc w:val="center"/>
        </w:trPr>
        <w:tc>
          <w:tcPr>
            <w:tcW w:w="7521" w:type="dxa"/>
            <w:shd w:val="clear" w:color="auto" w:fill="F2F2F2" w:themeFill="background1" w:themeFillShade="F2"/>
            <w:noWrap/>
            <w:hideMark/>
          </w:tcPr>
          <w:p w:rsidR="00476C8F" w:rsidRPr="00052895" w:rsidRDefault="00476C8F" w:rsidP="0088795A">
            <w:pPr>
              <w:rPr>
                <w:rFonts w:cs="Arial"/>
                <w:color w:val="000000"/>
                <w:sz w:val="20"/>
                <w:lang w:eastAsia="en-CA"/>
              </w:rPr>
            </w:pPr>
            <w:r w:rsidRPr="00052895">
              <w:rPr>
                <w:rFonts w:cs="Arial"/>
                <w:color w:val="000000"/>
                <w:sz w:val="20"/>
                <w:lang w:eastAsia="en-CA"/>
              </w:rPr>
              <w:t>Don't have family members who are Veterans</w:t>
            </w:r>
            <w:r w:rsidR="00845015" w:rsidRPr="00052895">
              <w:rPr>
                <w:rFonts w:cs="Arial"/>
                <w:color w:val="000000"/>
                <w:sz w:val="20"/>
                <w:lang w:eastAsia="en-CA"/>
              </w:rPr>
              <w:t xml:space="preserve"> </w:t>
            </w:r>
            <w:r w:rsidRPr="00052895">
              <w:rPr>
                <w:rFonts w:cs="Arial"/>
                <w:color w:val="000000"/>
                <w:sz w:val="20"/>
                <w:lang w:eastAsia="en-CA"/>
              </w:rPr>
              <w:t>/ don't know anyone in the military</w:t>
            </w:r>
          </w:p>
        </w:tc>
        <w:tc>
          <w:tcPr>
            <w:tcW w:w="1260" w:type="dxa"/>
            <w:shd w:val="clear" w:color="auto" w:fill="F2F2F2" w:themeFill="background1" w:themeFillShade="F2"/>
            <w:noWrap/>
            <w:hideMark/>
          </w:tcPr>
          <w:p w:rsidR="00476C8F" w:rsidRPr="00052895" w:rsidRDefault="003360F9" w:rsidP="0088795A">
            <w:pPr>
              <w:jc w:val="right"/>
              <w:rPr>
                <w:rFonts w:cs="Arial"/>
                <w:color w:val="000000"/>
                <w:sz w:val="20"/>
                <w:lang w:eastAsia="en-CA"/>
              </w:rPr>
            </w:pPr>
            <w:r>
              <w:rPr>
                <w:rFonts w:cs="Arial"/>
                <w:color w:val="000000"/>
                <w:sz w:val="20"/>
                <w:lang w:eastAsia="en-CA"/>
              </w:rPr>
              <w:t>5</w:t>
            </w:r>
            <w:r w:rsidR="007757D0">
              <w:rPr>
                <w:rFonts w:cs="Arial"/>
                <w:color w:val="000000"/>
                <w:sz w:val="20"/>
                <w:lang w:eastAsia="en-CA"/>
              </w:rPr>
              <w:t>%</w:t>
            </w:r>
          </w:p>
        </w:tc>
      </w:tr>
      <w:tr w:rsidR="00476C8F" w:rsidRPr="00052895" w:rsidTr="000B0706">
        <w:trPr>
          <w:trHeight w:val="255"/>
          <w:jc w:val="center"/>
        </w:trPr>
        <w:tc>
          <w:tcPr>
            <w:tcW w:w="8781" w:type="dxa"/>
            <w:gridSpan w:val="2"/>
            <w:shd w:val="clear" w:color="auto" w:fill="595959" w:themeFill="text1" w:themeFillTint="A6"/>
            <w:noWrap/>
            <w:hideMark/>
          </w:tcPr>
          <w:p w:rsidR="00476C8F" w:rsidRPr="00052895" w:rsidRDefault="00476C8F" w:rsidP="0088795A">
            <w:pPr>
              <w:jc w:val="left"/>
              <w:rPr>
                <w:rFonts w:cs="Arial"/>
                <w:b/>
                <w:color w:val="FFFFFF" w:themeColor="background1"/>
                <w:lang w:eastAsia="en-CA"/>
              </w:rPr>
            </w:pPr>
            <w:r w:rsidRPr="00052895">
              <w:rPr>
                <w:rFonts w:cs="Arial"/>
                <w:b/>
                <w:color w:val="FFFFFF" w:themeColor="background1"/>
                <w:lang w:eastAsia="en-CA"/>
              </w:rPr>
              <w:t>Cost-Benefit Focus</w:t>
            </w:r>
          </w:p>
        </w:tc>
      </w:tr>
      <w:tr w:rsidR="00476C8F" w:rsidRPr="00052895" w:rsidTr="000B0706">
        <w:trPr>
          <w:trHeight w:val="255"/>
          <w:jc w:val="center"/>
        </w:trPr>
        <w:tc>
          <w:tcPr>
            <w:tcW w:w="7521" w:type="dxa"/>
            <w:shd w:val="clear" w:color="auto" w:fill="F2F2F2" w:themeFill="background1" w:themeFillShade="F2"/>
            <w:noWrap/>
            <w:hideMark/>
          </w:tcPr>
          <w:p w:rsidR="00476C8F" w:rsidRPr="00052895" w:rsidRDefault="00476C8F" w:rsidP="0088795A">
            <w:pPr>
              <w:rPr>
                <w:rFonts w:cs="Arial"/>
                <w:color w:val="000000"/>
                <w:sz w:val="20"/>
                <w:lang w:eastAsia="en-CA"/>
              </w:rPr>
            </w:pPr>
            <w:r w:rsidRPr="00052895">
              <w:rPr>
                <w:rFonts w:cs="Arial"/>
                <w:color w:val="000000"/>
                <w:sz w:val="20"/>
                <w:lang w:eastAsia="en-CA"/>
              </w:rPr>
              <w:t>We already have Remembrance Day</w:t>
            </w:r>
            <w:r w:rsidR="00845015" w:rsidRPr="00052895">
              <w:rPr>
                <w:rFonts w:cs="Arial"/>
                <w:color w:val="000000"/>
                <w:sz w:val="20"/>
                <w:lang w:eastAsia="en-CA"/>
              </w:rPr>
              <w:t xml:space="preserve"> </w:t>
            </w:r>
            <w:r w:rsidRPr="00052895">
              <w:rPr>
                <w:rFonts w:cs="Arial"/>
                <w:color w:val="000000"/>
                <w:sz w:val="20"/>
                <w:lang w:eastAsia="en-CA"/>
              </w:rPr>
              <w:t>/ a week is too long</w:t>
            </w:r>
          </w:p>
        </w:tc>
        <w:tc>
          <w:tcPr>
            <w:tcW w:w="1260" w:type="dxa"/>
            <w:shd w:val="clear" w:color="auto" w:fill="F2F2F2" w:themeFill="background1" w:themeFillShade="F2"/>
            <w:noWrap/>
            <w:hideMark/>
          </w:tcPr>
          <w:p w:rsidR="00476C8F" w:rsidRPr="00052895" w:rsidRDefault="003360F9" w:rsidP="0088795A">
            <w:pPr>
              <w:jc w:val="right"/>
              <w:rPr>
                <w:rFonts w:cs="Arial"/>
                <w:color w:val="000000"/>
                <w:sz w:val="20"/>
                <w:lang w:eastAsia="en-CA"/>
              </w:rPr>
            </w:pPr>
            <w:r>
              <w:rPr>
                <w:rFonts w:cs="Arial"/>
                <w:color w:val="000000"/>
                <w:sz w:val="20"/>
                <w:lang w:eastAsia="en-CA"/>
              </w:rPr>
              <w:t>15</w:t>
            </w:r>
            <w:r w:rsidR="007757D0">
              <w:rPr>
                <w:rFonts w:cs="Arial"/>
                <w:color w:val="000000"/>
                <w:sz w:val="20"/>
                <w:lang w:eastAsia="en-CA"/>
              </w:rPr>
              <w:t>%</w:t>
            </w:r>
          </w:p>
        </w:tc>
      </w:tr>
      <w:tr w:rsidR="00476C8F" w:rsidRPr="00052895" w:rsidTr="000B0706">
        <w:trPr>
          <w:trHeight w:val="255"/>
          <w:jc w:val="center"/>
        </w:trPr>
        <w:tc>
          <w:tcPr>
            <w:tcW w:w="7521" w:type="dxa"/>
            <w:shd w:val="clear" w:color="auto" w:fill="F2F2F2" w:themeFill="background1" w:themeFillShade="F2"/>
            <w:noWrap/>
            <w:hideMark/>
          </w:tcPr>
          <w:p w:rsidR="00476C8F" w:rsidRPr="00052895" w:rsidRDefault="00476C8F" w:rsidP="0088795A">
            <w:pPr>
              <w:rPr>
                <w:rFonts w:cs="Arial"/>
                <w:color w:val="000000"/>
                <w:sz w:val="20"/>
                <w:lang w:eastAsia="en-CA"/>
              </w:rPr>
            </w:pPr>
            <w:r w:rsidRPr="00052895">
              <w:rPr>
                <w:rFonts w:cs="Arial"/>
                <w:color w:val="000000"/>
                <w:sz w:val="20"/>
                <w:lang w:eastAsia="en-CA"/>
              </w:rPr>
              <w:t>There are other issues</w:t>
            </w:r>
            <w:r w:rsidR="00845015" w:rsidRPr="00052895">
              <w:rPr>
                <w:rFonts w:cs="Arial"/>
                <w:color w:val="000000"/>
                <w:sz w:val="20"/>
                <w:lang w:eastAsia="en-CA"/>
              </w:rPr>
              <w:t xml:space="preserve"> </w:t>
            </w:r>
            <w:r w:rsidRPr="00052895">
              <w:rPr>
                <w:rFonts w:cs="Arial"/>
                <w:color w:val="000000"/>
                <w:sz w:val="20"/>
                <w:lang w:eastAsia="en-CA"/>
              </w:rPr>
              <w:t>/ concerns that are more important</w:t>
            </w:r>
          </w:p>
        </w:tc>
        <w:tc>
          <w:tcPr>
            <w:tcW w:w="1260" w:type="dxa"/>
            <w:shd w:val="clear" w:color="auto" w:fill="F2F2F2" w:themeFill="background1" w:themeFillShade="F2"/>
            <w:noWrap/>
            <w:hideMark/>
          </w:tcPr>
          <w:p w:rsidR="00476C8F" w:rsidRPr="00052895" w:rsidRDefault="003360F9" w:rsidP="0088795A">
            <w:pPr>
              <w:jc w:val="right"/>
              <w:rPr>
                <w:rFonts w:cs="Arial"/>
                <w:color w:val="000000"/>
                <w:sz w:val="20"/>
                <w:lang w:eastAsia="en-CA"/>
              </w:rPr>
            </w:pPr>
            <w:r>
              <w:rPr>
                <w:rFonts w:cs="Arial"/>
                <w:color w:val="000000"/>
                <w:sz w:val="20"/>
                <w:lang w:eastAsia="en-CA"/>
              </w:rPr>
              <w:t>10</w:t>
            </w:r>
            <w:r w:rsidR="007757D0">
              <w:rPr>
                <w:rFonts w:cs="Arial"/>
                <w:color w:val="000000"/>
                <w:sz w:val="20"/>
                <w:lang w:eastAsia="en-CA"/>
              </w:rPr>
              <w:t>%</w:t>
            </w:r>
          </w:p>
        </w:tc>
      </w:tr>
      <w:tr w:rsidR="003360F9" w:rsidRPr="00052895" w:rsidTr="003360F9">
        <w:trPr>
          <w:trHeight w:val="255"/>
          <w:jc w:val="center"/>
        </w:trPr>
        <w:tc>
          <w:tcPr>
            <w:tcW w:w="8781" w:type="dxa"/>
            <w:gridSpan w:val="2"/>
            <w:shd w:val="clear" w:color="auto" w:fill="595959" w:themeFill="text1" w:themeFillTint="A6"/>
            <w:noWrap/>
          </w:tcPr>
          <w:p w:rsidR="003360F9" w:rsidRDefault="003360F9" w:rsidP="003360F9">
            <w:pPr>
              <w:jc w:val="left"/>
              <w:rPr>
                <w:rFonts w:cs="Arial"/>
                <w:color w:val="000000"/>
                <w:sz w:val="20"/>
                <w:lang w:eastAsia="en-CA"/>
              </w:rPr>
            </w:pPr>
            <w:r w:rsidRPr="00052895">
              <w:rPr>
                <w:rFonts w:cs="Arial"/>
                <w:b/>
                <w:color w:val="FFFFFF" w:themeColor="background1"/>
                <w:lang w:eastAsia="en-CA"/>
              </w:rPr>
              <w:t>Lack of Information / Awareness</w:t>
            </w:r>
          </w:p>
        </w:tc>
      </w:tr>
      <w:tr w:rsidR="003360F9" w:rsidRPr="00052895" w:rsidTr="000B0706">
        <w:trPr>
          <w:trHeight w:val="255"/>
          <w:jc w:val="center"/>
        </w:trPr>
        <w:tc>
          <w:tcPr>
            <w:tcW w:w="7521" w:type="dxa"/>
            <w:shd w:val="clear" w:color="auto" w:fill="F2F2F2" w:themeFill="background1" w:themeFillShade="F2"/>
            <w:noWrap/>
          </w:tcPr>
          <w:p w:rsidR="003360F9" w:rsidRPr="00052895" w:rsidRDefault="003360F9" w:rsidP="003360F9">
            <w:pPr>
              <w:rPr>
                <w:rFonts w:cs="Arial"/>
                <w:color w:val="000000"/>
                <w:sz w:val="20"/>
                <w:lang w:eastAsia="en-CA"/>
              </w:rPr>
            </w:pPr>
            <w:r w:rsidRPr="00052895">
              <w:rPr>
                <w:rFonts w:cs="Arial"/>
                <w:color w:val="000000"/>
                <w:sz w:val="20"/>
                <w:lang w:eastAsia="en-CA"/>
              </w:rPr>
              <w:t>Never heard of it / don't know about it</w:t>
            </w:r>
          </w:p>
        </w:tc>
        <w:tc>
          <w:tcPr>
            <w:tcW w:w="1260" w:type="dxa"/>
            <w:shd w:val="clear" w:color="auto" w:fill="F2F2F2" w:themeFill="background1" w:themeFillShade="F2"/>
            <w:noWrap/>
          </w:tcPr>
          <w:p w:rsidR="003360F9" w:rsidRPr="00052895" w:rsidRDefault="003360F9" w:rsidP="003360F9">
            <w:pPr>
              <w:jc w:val="right"/>
              <w:rPr>
                <w:rFonts w:cs="Arial"/>
                <w:color w:val="000000"/>
                <w:sz w:val="20"/>
                <w:lang w:eastAsia="en-CA"/>
              </w:rPr>
            </w:pPr>
            <w:r>
              <w:rPr>
                <w:rFonts w:cs="Arial"/>
                <w:color w:val="000000"/>
                <w:sz w:val="20"/>
                <w:lang w:eastAsia="en-CA"/>
              </w:rPr>
              <w:t>19</w:t>
            </w:r>
            <w:r w:rsidR="007757D0">
              <w:rPr>
                <w:rFonts w:cs="Arial"/>
                <w:color w:val="000000"/>
                <w:sz w:val="20"/>
                <w:lang w:eastAsia="en-CA"/>
              </w:rPr>
              <w:t>%</w:t>
            </w:r>
          </w:p>
        </w:tc>
      </w:tr>
      <w:tr w:rsidR="003360F9" w:rsidRPr="00052895" w:rsidTr="000B0706">
        <w:trPr>
          <w:trHeight w:val="255"/>
          <w:jc w:val="center"/>
        </w:trPr>
        <w:tc>
          <w:tcPr>
            <w:tcW w:w="7521" w:type="dxa"/>
            <w:shd w:val="clear" w:color="auto" w:fill="F2F2F2" w:themeFill="background1" w:themeFillShade="F2"/>
            <w:noWrap/>
          </w:tcPr>
          <w:p w:rsidR="003360F9" w:rsidRPr="00052895" w:rsidRDefault="003360F9" w:rsidP="003360F9">
            <w:pPr>
              <w:rPr>
                <w:rFonts w:cs="Arial"/>
                <w:color w:val="000000"/>
                <w:sz w:val="20"/>
                <w:lang w:eastAsia="en-CA"/>
              </w:rPr>
            </w:pPr>
            <w:r w:rsidRPr="00052895">
              <w:rPr>
                <w:rFonts w:cs="Arial"/>
                <w:color w:val="000000"/>
                <w:sz w:val="20"/>
                <w:lang w:eastAsia="en-CA"/>
              </w:rPr>
              <w:t>Don’t know what activities there are for Veterans’ Week</w:t>
            </w:r>
          </w:p>
        </w:tc>
        <w:tc>
          <w:tcPr>
            <w:tcW w:w="1260" w:type="dxa"/>
            <w:shd w:val="clear" w:color="auto" w:fill="F2F2F2" w:themeFill="background1" w:themeFillShade="F2"/>
            <w:noWrap/>
          </w:tcPr>
          <w:p w:rsidR="003360F9" w:rsidRPr="00052895" w:rsidRDefault="003360F9" w:rsidP="003360F9">
            <w:pPr>
              <w:jc w:val="right"/>
              <w:rPr>
                <w:rFonts w:cs="Arial"/>
                <w:color w:val="000000"/>
                <w:sz w:val="20"/>
                <w:lang w:eastAsia="en-CA"/>
              </w:rPr>
            </w:pPr>
            <w:r>
              <w:rPr>
                <w:rFonts w:cs="Arial"/>
                <w:color w:val="000000"/>
                <w:sz w:val="20"/>
                <w:lang w:eastAsia="en-CA"/>
              </w:rPr>
              <w:t>7</w:t>
            </w:r>
            <w:r w:rsidR="007757D0">
              <w:rPr>
                <w:rFonts w:cs="Arial"/>
                <w:color w:val="000000"/>
                <w:sz w:val="20"/>
                <w:lang w:eastAsia="en-CA"/>
              </w:rPr>
              <w:t>%</w:t>
            </w:r>
          </w:p>
        </w:tc>
      </w:tr>
      <w:tr w:rsidR="003360F9" w:rsidRPr="00052895" w:rsidTr="000B0706">
        <w:trPr>
          <w:trHeight w:val="255"/>
          <w:jc w:val="center"/>
        </w:trPr>
        <w:tc>
          <w:tcPr>
            <w:tcW w:w="8781" w:type="dxa"/>
            <w:gridSpan w:val="2"/>
            <w:shd w:val="clear" w:color="auto" w:fill="595959" w:themeFill="text1" w:themeFillTint="A6"/>
            <w:noWrap/>
            <w:hideMark/>
          </w:tcPr>
          <w:p w:rsidR="003360F9" w:rsidRPr="00052895" w:rsidRDefault="003360F9" w:rsidP="003360F9">
            <w:pPr>
              <w:jc w:val="left"/>
              <w:rPr>
                <w:rFonts w:cs="Arial"/>
                <w:b/>
                <w:color w:val="FFFFFF" w:themeColor="background1"/>
                <w:lang w:eastAsia="en-CA"/>
              </w:rPr>
            </w:pPr>
            <w:r w:rsidRPr="00052895">
              <w:rPr>
                <w:rFonts w:cs="Arial"/>
                <w:b/>
                <w:color w:val="FFFFFF" w:themeColor="background1"/>
                <w:szCs w:val="22"/>
                <w:lang w:eastAsia="en-CA"/>
              </w:rPr>
              <w:t>Inappropriate</w:t>
            </w:r>
            <w:r w:rsidRPr="00052895" w:rsidDel="00F26CDE">
              <w:rPr>
                <w:rFonts w:cs="Arial"/>
                <w:b/>
                <w:color w:val="FFFFFF" w:themeColor="background1"/>
                <w:lang w:eastAsia="en-CA"/>
              </w:rPr>
              <w:t xml:space="preserve"> </w:t>
            </w:r>
            <w:r w:rsidRPr="00052895">
              <w:rPr>
                <w:rFonts w:cs="Arial"/>
                <w:b/>
                <w:color w:val="FFFFFF" w:themeColor="background1"/>
                <w:lang w:eastAsia="en-CA"/>
              </w:rPr>
              <w:t>Focus on the Past</w:t>
            </w:r>
          </w:p>
        </w:tc>
      </w:tr>
      <w:tr w:rsidR="003360F9" w:rsidRPr="00052895" w:rsidTr="000B0706">
        <w:trPr>
          <w:trHeight w:val="255"/>
          <w:jc w:val="center"/>
        </w:trPr>
        <w:tc>
          <w:tcPr>
            <w:tcW w:w="7521" w:type="dxa"/>
            <w:shd w:val="clear" w:color="auto" w:fill="F2F2F2" w:themeFill="background1" w:themeFillShade="F2"/>
            <w:noWrap/>
          </w:tcPr>
          <w:p w:rsidR="003360F9" w:rsidRPr="00052895" w:rsidRDefault="003360F9" w:rsidP="003360F9">
            <w:pPr>
              <w:rPr>
                <w:rFonts w:cs="Arial"/>
                <w:color w:val="000000"/>
                <w:sz w:val="20"/>
                <w:lang w:eastAsia="en-CA"/>
              </w:rPr>
            </w:pPr>
            <w:r w:rsidRPr="00052895">
              <w:rPr>
                <w:rFonts w:cs="Arial"/>
                <w:color w:val="000000"/>
                <w:sz w:val="20"/>
                <w:lang w:eastAsia="en-CA"/>
              </w:rPr>
              <w:t>Happened in the past / we should focus on the present</w:t>
            </w:r>
          </w:p>
        </w:tc>
        <w:tc>
          <w:tcPr>
            <w:tcW w:w="1260" w:type="dxa"/>
            <w:shd w:val="clear" w:color="auto" w:fill="F2F2F2" w:themeFill="background1" w:themeFillShade="F2"/>
            <w:noWrap/>
          </w:tcPr>
          <w:p w:rsidR="003360F9" w:rsidRPr="00052895" w:rsidRDefault="003360F9" w:rsidP="003360F9">
            <w:pPr>
              <w:jc w:val="right"/>
              <w:rPr>
                <w:rFonts w:cs="Arial"/>
                <w:color w:val="000000"/>
                <w:sz w:val="20"/>
                <w:lang w:eastAsia="en-CA"/>
              </w:rPr>
            </w:pPr>
            <w:r>
              <w:rPr>
                <w:rFonts w:cs="Arial"/>
                <w:color w:val="000000"/>
                <w:sz w:val="20"/>
                <w:lang w:eastAsia="en-CA"/>
              </w:rPr>
              <w:t>7</w:t>
            </w:r>
            <w:r w:rsidR="007757D0">
              <w:rPr>
                <w:rFonts w:cs="Arial"/>
                <w:color w:val="000000"/>
                <w:sz w:val="20"/>
                <w:lang w:eastAsia="en-CA"/>
              </w:rPr>
              <w:t>%</w:t>
            </w:r>
          </w:p>
        </w:tc>
      </w:tr>
      <w:tr w:rsidR="003360F9" w:rsidRPr="00052895" w:rsidTr="000B0706">
        <w:trPr>
          <w:trHeight w:val="255"/>
          <w:jc w:val="center"/>
        </w:trPr>
        <w:tc>
          <w:tcPr>
            <w:tcW w:w="7521" w:type="dxa"/>
            <w:shd w:val="clear" w:color="auto" w:fill="F2F2F2" w:themeFill="background1" w:themeFillShade="F2"/>
            <w:noWrap/>
            <w:hideMark/>
          </w:tcPr>
          <w:p w:rsidR="003360F9" w:rsidRPr="00052895" w:rsidRDefault="003360F9" w:rsidP="003360F9">
            <w:pPr>
              <w:rPr>
                <w:rFonts w:cs="Arial"/>
                <w:color w:val="000000"/>
                <w:sz w:val="20"/>
                <w:lang w:eastAsia="en-CA"/>
              </w:rPr>
            </w:pPr>
            <w:r w:rsidRPr="00052895">
              <w:rPr>
                <w:rFonts w:cs="Arial"/>
                <w:color w:val="000000"/>
                <w:sz w:val="20"/>
                <w:lang w:eastAsia="en-CA"/>
              </w:rPr>
              <w:t>Most Veterans have died / very few Veterans left</w:t>
            </w:r>
          </w:p>
        </w:tc>
        <w:tc>
          <w:tcPr>
            <w:tcW w:w="1260" w:type="dxa"/>
            <w:shd w:val="clear" w:color="auto" w:fill="F2F2F2" w:themeFill="background1" w:themeFillShade="F2"/>
            <w:noWrap/>
            <w:hideMark/>
          </w:tcPr>
          <w:p w:rsidR="003360F9" w:rsidRPr="00052895" w:rsidRDefault="003360F9" w:rsidP="003360F9">
            <w:pPr>
              <w:jc w:val="right"/>
              <w:rPr>
                <w:rFonts w:cs="Arial"/>
                <w:color w:val="000000"/>
                <w:sz w:val="20"/>
                <w:lang w:eastAsia="en-CA"/>
              </w:rPr>
            </w:pPr>
            <w:r>
              <w:rPr>
                <w:rFonts w:cs="Arial"/>
                <w:color w:val="000000"/>
                <w:sz w:val="20"/>
                <w:lang w:eastAsia="en-CA"/>
              </w:rPr>
              <w:t>3</w:t>
            </w:r>
            <w:r w:rsidR="007757D0">
              <w:rPr>
                <w:rFonts w:cs="Arial"/>
                <w:color w:val="000000"/>
                <w:sz w:val="20"/>
                <w:lang w:eastAsia="en-CA"/>
              </w:rPr>
              <w:t>%</w:t>
            </w:r>
          </w:p>
        </w:tc>
      </w:tr>
      <w:tr w:rsidR="003360F9" w:rsidRPr="00052895" w:rsidTr="00BB0DD1">
        <w:trPr>
          <w:trHeight w:val="255"/>
          <w:jc w:val="center"/>
        </w:trPr>
        <w:tc>
          <w:tcPr>
            <w:tcW w:w="8781" w:type="dxa"/>
            <w:gridSpan w:val="2"/>
            <w:shd w:val="clear" w:color="auto" w:fill="595959" w:themeFill="text1" w:themeFillTint="A6"/>
            <w:noWrap/>
          </w:tcPr>
          <w:p w:rsidR="003360F9" w:rsidRPr="00052895" w:rsidRDefault="003360F9" w:rsidP="00BB0DD1">
            <w:pPr>
              <w:jc w:val="left"/>
              <w:rPr>
                <w:rFonts w:cs="Arial"/>
                <w:b/>
                <w:color w:val="FFFFFF" w:themeColor="background1"/>
                <w:lang w:eastAsia="en-CA"/>
              </w:rPr>
            </w:pPr>
            <w:r w:rsidRPr="00052895">
              <w:rPr>
                <w:rFonts w:cs="Arial"/>
                <w:b/>
                <w:color w:val="FFFFFF" w:themeColor="background1"/>
                <w:lang w:eastAsia="en-CA"/>
              </w:rPr>
              <w:t>Pacifism</w:t>
            </w:r>
          </w:p>
        </w:tc>
      </w:tr>
      <w:tr w:rsidR="003360F9" w:rsidRPr="00052895" w:rsidTr="00BB0DD1">
        <w:trPr>
          <w:trHeight w:val="255"/>
          <w:jc w:val="center"/>
        </w:trPr>
        <w:tc>
          <w:tcPr>
            <w:tcW w:w="7521" w:type="dxa"/>
            <w:shd w:val="clear" w:color="auto" w:fill="F2F2F2" w:themeFill="background1" w:themeFillShade="F2"/>
            <w:noWrap/>
            <w:hideMark/>
          </w:tcPr>
          <w:p w:rsidR="003360F9" w:rsidRPr="00052895" w:rsidRDefault="003360F9" w:rsidP="00BB0DD1">
            <w:pPr>
              <w:rPr>
                <w:rFonts w:cs="Arial"/>
                <w:color w:val="000000"/>
                <w:sz w:val="20"/>
                <w:lang w:eastAsia="en-CA"/>
              </w:rPr>
            </w:pPr>
            <w:r w:rsidRPr="00052895">
              <w:rPr>
                <w:rFonts w:cs="Arial"/>
                <w:color w:val="000000"/>
                <w:sz w:val="20"/>
                <w:lang w:eastAsia="en-CA"/>
              </w:rPr>
              <w:t>We shouldn't celebrate war / we should focus on peace</w:t>
            </w:r>
          </w:p>
        </w:tc>
        <w:tc>
          <w:tcPr>
            <w:tcW w:w="1260" w:type="dxa"/>
            <w:shd w:val="clear" w:color="auto" w:fill="F2F2F2" w:themeFill="background1" w:themeFillShade="F2"/>
            <w:noWrap/>
            <w:hideMark/>
          </w:tcPr>
          <w:p w:rsidR="003360F9" w:rsidRPr="00052895" w:rsidRDefault="003360F9" w:rsidP="00BB0DD1">
            <w:pPr>
              <w:jc w:val="right"/>
              <w:rPr>
                <w:rFonts w:cs="Arial"/>
                <w:color w:val="000000"/>
                <w:sz w:val="20"/>
                <w:lang w:eastAsia="en-CA"/>
              </w:rPr>
            </w:pPr>
            <w:r>
              <w:rPr>
                <w:rFonts w:cs="Arial"/>
                <w:color w:val="000000"/>
                <w:sz w:val="20"/>
                <w:lang w:eastAsia="en-CA"/>
              </w:rPr>
              <w:t>6</w:t>
            </w:r>
            <w:r w:rsidR="007757D0">
              <w:rPr>
                <w:rFonts w:cs="Arial"/>
                <w:color w:val="000000"/>
                <w:sz w:val="20"/>
                <w:lang w:eastAsia="en-CA"/>
              </w:rPr>
              <w:t>%</w:t>
            </w:r>
          </w:p>
        </w:tc>
      </w:tr>
      <w:tr w:rsidR="003360F9" w:rsidRPr="00052895" w:rsidTr="000B0706">
        <w:trPr>
          <w:trHeight w:val="255"/>
          <w:jc w:val="center"/>
        </w:trPr>
        <w:tc>
          <w:tcPr>
            <w:tcW w:w="8781" w:type="dxa"/>
            <w:gridSpan w:val="2"/>
            <w:shd w:val="clear" w:color="auto" w:fill="595959" w:themeFill="text1" w:themeFillTint="A6"/>
            <w:noWrap/>
            <w:hideMark/>
          </w:tcPr>
          <w:p w:rsidR="003360F9" w:rsidRPr="00052895" w:rsidRDefault="003360F9" w:rsidP="003360F9">
            <w:pPr>
              <w:jc w:val="left"/>
              <w:rPr>
                <w:rFonts w:cs="Arial"/>
                <w:b/>
                <w:color w:val="FFFFFF" w:themeColor="background1"/>
                <w:lang w:eastAsia="en-CA"/>
              </w:rPr>
            </w:pPr>
            <w:r w:rsidRPr="00052895">
              <w:rPr>
                <w:rFonts w:cs="Arial"/>
                <w:b/>
                <w:color w:val="FFFFFF" w:themeColor="background1"/>
                <w:lang w:eastAsia="en-CA"/>
              </w:rPr>
              <w:t>Other</w:t>
            </w:r>
          </w:p>
        </w:tc>
      </w:tr>
      <w:tr w:rsidR="003360F9" w:rsidRPr="00052895" w:rsidTr="000B0706">
        <w:trPr>
          <w:trHeight w:val="255"/>
          <w:jc w:val="center"/>
        </w:trPr>
        <w:tc>
          <w:tcPr>
            <w:tcW w:w="7521" w:type="dxa"/>
            <w:shd w:val="clear" w:color="auto" w:fill="F2F2F2" w:themeFill="background1" w:themeFillShade="F2"/>
            <w:noWrap/>
            <w:hideMark/>
          </w:tcPr>
          <w:p w:rsidR="003360F9" w:rsidRPr="00052895" w:rsidRDefault="003360F9" w:rsidP="003360F9">
            <w:pPr>
              <w:rPr>
                <w:rFonts w:cs="Arial"/>
                <w:color w:val="000000"/>
                <w:sz w:val="20"/>
                <w:lang w:eastAsia="en-CA"/>
              </w:rPr>
            </w:pPr>
            <w:r w:rsidRPr="00052895">
              <w:rPr>
                <w:rFonts w:cs="Arial"/>
                <w:color w:val="000000"/>
                <w:sz w:val="20"/>
                <w:lang w:eastAsia="en-CA"/>
              </w:rPr>
              <w:t>It is important / necessary that we have it</w:t>
            </w:r>
          </w:p>
        </w:tc>
        <w:tc>
          <w:tcPr>
            <w:tcW w:w="1260" w:type="dxa"/>
            <w:shd w:val="clear" w:color="auto" w:fill="F2F2F2" w:themeFill="background1" w:themeFillShade="F2"/>
            <w:noWrap/>
            <w:hideMark/>
          </w:tcPr>
          <w:p w:rsidR="003360F9" w:rsidRPr="00052895" w:rsidRDefault="003360F9" w:rsidP="003360F9">
            <w:pPr>
              <w:jc w:val="right"/>
              <w:rPr>
                <w:rFonts w:cs="Arial"/>
                <w:color w:val="000000"/>
                <w:sz w:val="20"/>
                <w:lang w:eastAsia="en-CA"/>
              </w:rPr>
            </w:pPr>
            <w:r>
              <w:rPr>
                <w:rFonts w:cs="Arial"/>
                <w:color w:val="000000"/>
                <w:sz w:val="20"/>
                <w:lang w:eastAsia="en-CA"/>
              </w:rPr>
              <w:t>13</w:t>
            </w:r>
            <w:r w:rsidR="007757D0">
              <w:rPr>
                <w:rFonts w:cs="Arial"/>
                <w:color w:val="000000"/>
                <w:sz w:val="20"/>
                <w:lang w:eastAsia="en-CA"/>
              </w:rPr>
              <w:t>%</w:t>
            </w:r>
          </w:p>
        </w:tc>
      </w:tr>
      <w:tr w:rsidR="003360F9" w:rsidRPr="00052895" w:rsidTr="000B0706">
        <w:trPr>
          <w:trHeight w:val="255"/>
          <w:jc w:val="center"/>
        </w:trPr>
        <w:tc>
          <w:tcPr>
            <w:tcW w:w="7521" w:type="dxa"/>
            <w:shd w:val="clear" w:color="auto" w:fill="F2F2F2" w:themeFill="background1" w:themeFillShade="F2"/>
            <w:noWrap/>
          </w:tcPr>
          <w:p w:rsidR="003360F9" w:rsidRPr="00052895" w:rsidRDefault="003360F9" w:rsidP="003360F9">
            <w:pPr>
              <w:rPr>
                <w:rFonts w:cs="Arial"/>
                <w:color w:val="000000"/>
                <w:sz w:val="20"/>
                <w:lang w:eastAsia="en-CA"/>
              </w:rPr>
            </w:pPr>
            <w:r w:rsidRPr="00052895">
              <w:rPr>
                <w:rFonts w:cs="Arial"/>
                <w:color w:val="000000"/>
                <w:sz w:val="20"/>
                <w:lang w:eastAsia="en-CA"/>
              </w:rPr>
              <w:t>Should be a more private ceremony / held less often (so it's not overdone)</w:t>
            </w:r>
          </w:p>
        </w:tc>
        <w:tc>
          <w:tcPr>
            <w:tcW w:w="1260" w:type="dxa"/>
            <w:shd w:val="clear" w:color="auto" w:fill="F2F2F2" w:themeFill="background1" w:themeFillShade="F2"/>
            <w:noWrap/>
          </w:tcPr>
          <w:p w:rsidR="003360F9" w:rsidRPr="00052895" w:rsidRDefault="003360F9" w:rsidP="003360F9">
            <w:pPr>
              <w:jc w:val="right"/>
              <w:rPr>
                <w:rFonts w:cs="Arial"/>
                <w:color w:val="000000"/>
                <w:sz w:val="20"/>
                <w:lang w:eastAsia="en-CA"/>
              </w:rPr>
            </w:pPr>
            <w:r w:rsidRPr="00052895">
              <w:rPr>
                <w:rFonts w:cs="Arial"/>
                <w:color w:val="000000"/>
                <w:sz w:val="20"/>
                <w:lang w:eastAsia="en-CA"/>
              </w:rPr>
              <w:t>1</w:t>
            </w:r>
            <w:r w:rsidR="001176D1">
              <w:rPr>
                <w:rFonts w:cs="Arial"/>
                <w:color w:val="000000"/>
                <w:sz w:val="20"/>
                <w:lang w:eastAsia="en-CA"/>
              </w:rPr>
              <w:t>%</w:t>
            </w:r>
          </w:p>
        </w:tc>
      </w:tr>
    </w:tbl>
    <w:p w:rsidR="00476C8F" w:rsidRPr="00885256" w:rsidRDefault="00476C8F" w:rsidP="00B14489">
      <w:pPr>
        <w:pStyle w:val="Heading2"/>
      </w:pPr>
      <w:bookmarkStart w:id="36" w:name="_Toc468956176"/>
      <w:bookmarkStart w:id="37" w:name="_Toc516883"/>
      <w:r w:rsidRPr="00885256">
        <w:lastRenderedPageBreak/>
        <w:t>Participation in Veterans’ Week and Related Activitie</w:t>
      </w:r>
      <w:bookmarkEnd w:id="36"/>
      <w:r w:rsidRPr="00885256">
        <w:t>s</w:t>
      </w:r>
      <w:bookmarkEnd w:id="37"/>
    </w:p>
    <w:p w:rsidR="009F532F" w:rsidRPr="00885256" w:rsidRDefault="009F532F" w:rsidP="009F532F">
      <w:pPr>
        <w:rPr>
          <w:rFonts w:cs="Arial"/>
          <w:noProof/>
          <w:lang w:eastAsia="en-CA"/>
        </w:rPr>
      </w:pPr>
      <w:r w:rsidRPr="00885256">
        <w:rPr>
          <w:rFonts w:cs="Arial"/>
          <w:noProof/>
          <w:lang w:eastAsia="en-CA"/>
        </w:rPr>
        <w:t xml:space="preserve">This section explores </w:t>
      </w:r>
      <w:r w:rsidR="00906EB7">
        <w:rPr>
          <w:rFonts w:cs="Arial"/>
          <w:noProof/>
          <w:lang w:eastAsia="en-CA"/>
        </w:rPr>
        <w:t>topics</w:t>
      </w:r>
      <w:r w:rsidR="005D4EE4">
        <w:rPr>
          <w:rFonts w:cs="Arial"/>
          <w:noProof/>
          <w:lang w:eastAsia="en-CA"/>
        </w:rPr>
        <w:t xml:space="preserve"> </w:t>
      </w:r>
      <w:r w:rsidRPr="00885256">
        <w:rPr>
          <w:rFonts w:cs="Arial"/>
          <w:noProof/>
          <w:lang w:eastAsia="en-CA"/>
        </w:rPr>
        <w:t xml:space="preserve">related to Canadians’ participation in Veterans’ Week, including the level of participation, reasons for participation </w:t>
      </w:r>
      <w:r w:rsidR="002F1FA1" w:rsidRPr="00885256">
        <w:rPr>
          <w:rFonts w:cs="Arial"/>
          <w:noProof/>
          <w:lang w:eastAsia="en-CA"/>
        </w:rPr>
        <w:t>and</w:t>
      </w:r>
      <w:r w:rsidRPr="00885256">
        <w:rPr>
          <w:rFonts w:cs="Arial"/>
          <w:noProof/>
          <w:lang w:eastAsia="en-CA"/>
        </w:rPr>
        <w:t xml:space="preserve"> non-participation, and the activities </w:t>
      </w:r>
      <w:r w:rsidR="00886114" w:rsidRPr="00885256">
        <w:rPr>
          <w:rFonts w:cs="Arial"/>
          <w:noProof/>
          <w:lang w:eastAsia="en-CA"/>
        </w:rPr>
        <w:t xml:space="preserve">respondents </w:t>
      </w:r>
      <w:r w:rsidR="00832BA9" w:rsidRPr="00885256">
        <w:rPr>
          <w:rFonts w:cs="Arial"/>
          <w:noProof/>
          <w:lang w:eastAsia="en-CA"/>
        </w:rPr>
        <w:t xml:space="preserve">participated in </w:t>
      </w:r>
      <w:r w:rsidRPr="00885256">
        <w:rPr>
          <w:rFonts w:cs="Arial"/>
          <w:noProof/>
          <w:lang w:eastAsia="en-CA"/>
        </w:rPr>
        <w:t xml:space="preserve">during Veterans’ Week. </w:t>
      </w:r>
    </w:p>
    <w:p w:rsidR="008657F3" w:rsidRPr="00885256" w:rsidRDefault="008657F3" w:rsidP="0088795A">
      <w:pPr>
        <w:jc w:val="left"/>
        <w:rPr>
          <w:rFonts w:cs="Arial"/>
          <w:sz w:val="20"/>
        </w:rPr>
      </w:pPr>
    </w:p>
    <w:p w:rsidR="00FF5799" w:rsidRPr="00885256" w:rsidRDefault="00FF5799" w:rsidP="000B0706">
      <w:pPr>
        <w:pStyle w:val="Header"/>
      </w:pPr>
      <w:r w:rsidRPr="00885256">
        <w:t xml:space="preserve">Participation </w:t>
      </w:r>
      <w:r w:rsidR="002C6864" w:rsidRPr="00885256">
        <w:t>in</w:t>
      </w:r>
      <w:r w:rsidRPr="00885256">
        <w:t xml:space="preserve"> Veterans’ Week </w:t>
      </w:r>
      <w:r w:rsidR="003576A4">
        <w:t>c</w:t>
      </w:r>
      <w:r w:rsidR="000B0706">
        <w:t>ontinues to</w:t>
      </w:r>
      <w:r w:rsidR="003576A4">
        <w:t xml:space="preserve"> i</w:t>
      </w:r>
      <w:r w:rsidR="000B0706">
        <w:t>ncrease</w:t>
      </w:r>
    </w:p>
    <w:p w:rsidR="00124DC3" w:rsidRPr="00885256" w:rsidRDefault="007374E6" w:rsidP="00ED325A">
      <w:pPr>
        <w:rPr>
          <w:rFonts w:cs="Arial"/>
        </w:rPr>
      </w:pPr>
      <w:r>
        <w:rPr>
          <w:rFonts w:cs="Arial"/>
        </w:rPr>
        <w:t>Slightly more than n</w:t>
      </w:r>
      <w:r w:rsidR="000B0706">
        <w:rPr>
          <w:rFonts w:cs="Arial"/>
        </w:rPr>
        <w:t>ine in 10</w:t>
      </w:r>
      <w:r w:rsidR="00CB0833" w:rsidRPr="00885256">
        <w:rPr>
          <w:rFonts w:cs="Arial"/>
        </w:rPr>
        <w:t xml:space="preserve"> Canadians (9</w:t>
      </w:r>
      <w:r>
        <w:rPr>
          <w:rFonts w:cs="Arial"/>
        </w:rPr>
        <w:t>2</w:t>
      </w:r>
      <w:r w:rsidR="00CB0833" w:rsidRPr="00885256">
        <w:rPr>
          <w:rFonts w:cs="Arial"/>
        </w:rPr>
        <w:t xml:space="preserve">%) </w:t>
      </w:r>
      <w:r w:rsidR="000B0706">
        <w:rPr>
          <w:rFonts w:cs="Arial"/>
        </w:rPr>
        <w:t>said</w:t>
      </w:r>
      <w:r w:rsidR="00CB0833" w:rsidRPr="00885256">
        <w:rPr>
          <w:rFonts w:cs="Arial"/>
        </w:rPr>
        <w:t xml:space="preserve"> they or members of their </w:t>
      </w:r>
      <w:r w:rsidR="00CD0CD0">
        <w:rPr>
          <w:rFonts w:cs="Arial"/>
        </w:rPr>
        <w:t xml:space="preserve">immediate </w:t>
      </w:r>
      <w:r w:rsidR="00CB0833" w:rsidRPr="005B1C12">
        <w:rPr>
          <w:rFonts w:cs="Arial"/>
        </w:rPr>
        <w:t>famil</w:t>
      </w:r>
      <w:r w:rsidR="00246C06" w:rsidRPr="005B1C12">
        <w:rPr>
          <w:rFonts w:cs="Arial"/>
        </w:rPr>
        <w:t>y</w:t>
      </w:r>
      <w:r w:rsidR="00CB0833" w:rsidRPr="005B1C12">
        <w:rPr>
          <w:rFonts w:cs="Arial"/>
        </w:rPr>
        <w:t xml:space="preserve"> participated in Veterans’ Week</w:t>
      </w:r>
      <w:r w:rsidR="008722EB" w:rsidRPr="005B1C12">
        <w:rPr>
          <w:rFonts w:cs="Arial"/>
        </w:rPr>
        <w:t>.</w:t>
      </w:r>
      <w:r w:rsidR="00C17083">
        <w:rPr>
          <w:rStyle w:val="FootnoteReference"/>
          <w:rFonts w:cs="Arial"/>
        </w:rPr>
        <w:footnoteReference w:id="5"/>
      </w:r>
      <w:r w:rsidR="008722EB" w:rsidRPr="005B1C12">
        <w:rPr>
          <w:rFonts w:cs="Arial"/>
        </w:rPr>
        <w:t xml:space="preserve"> Since 2011, the level of participation among Canadians has seen</w:t>
      </w:r>
      <w:r w:rsidR="008722EB" w:rsidRPr="00885256">
        <w:rPr>
          <w:rFonts w:cs="Arial"/>
        </w:rPr>
        <w:t xml:space="preserve"> a steady increase</w:t>
      </w:r>
      <w:r w:rsidR="000B0706">
        <w:rPr>
          <w:rFonts w:cs="Arial"/>
        </w:rPr>
        <w:t xml:space="preserve">, from </w:t>
      </w:r>
      <w:r w:rsidR="008722EB" w:rsidRPr="00885256">
        <w:rPr>
          <w:rFonts w:cs="Arial"/>
        </w:rPr>
        <w:t>73% in 2011 to a high of 9</w:t>
      </w:r>
      <w:r>
        <w:rPr>
          <w:rFonts w:cs="Arial"/>
        </w:rPr>
        <w:t>2</w:t>
      </w:r>
      <w:r w:rsidR="008722EB" w:rsidRPr="00885256">
        <w:rPr>
          <w:rFonts w:cs="Arial"/>
        </w:rPr>
        <w:t xml:space="preserve">% </w:t>
      </w:r>
      <w:r w:rsidR="000B0706">
        <w:rPr>
          <w:rFonts w:cs="Arial"/>
        </w:rPr>
        <w:t>this year</w:t>
      </w:r>
      <w:r w:rsidR="008D5358" w:rsidRPr="00885256">
        <w:rPr>
          <w:rFonts w:cs="Arial"/>
        </w:rPr>
        <w:t>.</w:t>
      </w:r>
    </w:p>
    <w:p w:rsidR="005513F4" w:rsidRPr="00885256" w:rsidRDefault="005513F4" w:rsidP="0088795A">
      <w:pPr>
        <w:jc w:val="left"/>
        <w:rPr>
          <w:rFonts w:cs="Arial"/>
          <w:sz w:val="20"/>
        </w:rPr>
      </w:pPr>
    </w:p>
    <w:p w:rsidR="00D139DD" w:rsidRDefault="00D139DD" w:rsidP="0088795A">
      <w:pPr>
        <w:pStyle w:val="Caption"/>
        <w:keepNext/>
        <w:jc w:val="left"/>
        <w:rPr>
          <w:rFonts w:ascii="Arial" w:hAnsi="Arial" w:cs="Arial"/>
          <w:sz w:val="20"/>
          <w:szCs w:val="20"/>
        </w:rPr>
      </w:pPr>
      <w:bookmarkStart w:id="38" w:name="_Toc516898"/>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8</w:t>
      </w:r>
      <w:r w:rsidR="004C01B8">
        <w:rPr>
          <w:rFonts w:ascii="Arial" w:hAnsi="Arial" w:cs="Arial"/>
          <w:sz w:val="20"/>
          <w:szCs w:val="20"/>
        </w:rPr>
        <w:fldChar w:fldCharType="end"/>
      </w:r>
      <w:r w:rsidRPr="00885256">
        <w:rPr>
          <w:rFonts w:ascii="Arial" w:hAnsi="Arial" w:cs="Arial"/>
          <w:sz w:val="20"/>
          <w:szCs w:val="20"/>
        </w:rPr>
        <w:t>: Participation in Veterans’ Week</w:t>
      </w:r>
      <w:bookmarkEnd w:id="38"/>
    </w:p>
    <w:p w:rsidR="00B37EDB" w:rsidRPr="00B37EDB" w:rsidRDefault="00B37EDB" w:rsidP="00B37EDB"/>
    <w:p w:rsidR="000B0706" w:rsidRPr="000B0706" w:rsidRDefault="007374E6" w:rsidP="00F90AC3">
      <w:pPr>
        <w:jc w:val="center"/>
      </w:pPr>
      <w:r w:rsidRPr="007374E6">
        <w:rPr>
          <w:noProof/>
          <w:lang w:val="en-US"/>
        </w:rPr>
        <w:drawing>
          <wp:inline distT="0" distB="0" distL="0" distR="0" wp14:anchorId="2C29D516" wp14:editId="5BE06842">
            <wp:extent cx="5577840" cy="26504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7840" cy="2650490"/>
                    </a:xfrm>
                    <a:prstGeom prst="rect">
                      <a:avLst/>
                    </a:prstGeom>
                    <a:noFill/>
                    <a:ln>
                      <a:noFill/>
                    </a:ln>
                  </pic:spPr>
                </pic:pic>
              </a:graphicData>
            </a:graphic>
          </wp:inline>
        </w:drawing>
      </w:r>
    </w:p>
    <w:p w:rsidR="003576A4" w:rsidRDefault="003576A4" w:rsidP="0088795A">
      <w:pPr>
        <w:jc w:val="left"/>
        <w:rPr>
          <w:rFonts w:cs="Arial"/>
          <w:sz w:val="16"/>
        </w:rPr>
      </w:pPr>
    </w:p>
    <w:p w:rsidR="00D85431" w:rsidRPr="00AC2F8E" w:rsidRDefault="007A6878" w:rsidP="0088795A">
      <w:pPr>
        <w:jc w:val="left"/>
        <w:rPr>
          <w:rFonts w:cs="Arial"/>
          <w:sz w:val="16"/>
        </w:rPr>
      </w:pPr>
      <w:r w:rsidRPr="00885256">
        <w:rPr>
          <w:rFonts w:cs="Arial"/>
          <w:sz w:val="16"/>
        </w:rPr>
        <w:t>Q3: Did you or members of your immediate family participate in Veterans' Week this year?</w:t>
      </w:r>
      <w:r w:rsidR="000E7F9B" w:rsidRPr="00885256">
        <w:rPr>
          <w:rFonts w:cs="Arial"/>
          <w:sz w:val="16"/>
        </w:rPr>
        <w:t xml:space="preserve"> </w:t>
      </w:r>
      <w:r w:rsidRPr="00885256">
        <w:rPr>
          <w:rFonts w:cs="Arial"/>
          <w:sz w:val="16"/>
          <w:lang w:val="en-US"/>
        </w:rPr>
        <w:t>Base: All respondents; 201</w:t>
      </w:r>
      <w:r w:rsidR="007374E6">
        <w:rPr>
          <w:rFonts w:cs="Arial"/>
          <w:sz w:val="16"/>
          <w:lang w:val="en-US"/>
        </w:rPr>
        <w:t>8</w:t>
      </w:r>
      <w:r w:rsidRPr="00885256">
        <w:rPr>
          <w:rFonts w:cs="Arial"/>
          <w:sz w:val="16"/>
          <w:lang w:val="en-US"/>
        </w:rPr>
        <w:t xml:space="preserve"> n=1,000</w:t>
      </w:r>
      <w:r w:rsidR="0094253C">
        <w:rPr>
          <w:rFonts w:cs="Arial"/>
          <w:sz w:val="16"/>
          <w:lang w:val="en-US"/>
        </w:rPr>
        <w:t>.</w:t>
      </w:r>
    </w:p>
    <w:p w:rsidR="004C5936" w:rsidRPr="00885256" w:rsidRDefault="004C5936" w:rsidP="0088795A">
      <w:pPr>
        <w:jc w:val="left"/>
        <w:rPr>
          <w:rFonts w:cs="Arial"/>
          <w:sz w:val="20"/>
          <w:lang w:val="en-US"/>
        </w:rPr>
      </w:pPr>
    </w:p>
    <w:p w:rsidR="004C5936" w:rsidRDefault="008B275E" w:rsidP="0088795A">
      <w:pPr>
        <w:jc w:val="left"/>
        <w:rPr>
          <w:rFonts w:cs="Arial"/>
        </w:rPr>
      </w:pPr>
      <w:r>
        <w:rPr>
          <w:rFonts w:cs="Arial"/>
        </w:rPr>
        <w:t xml:space="preserve">Residents of Quebec were the least likely to say they </w:t>
      </w:r>
      <w:r w:rsidRPr="00885256">
        <w:rPr>
          <w:rFonts w:cs="Arial"/>
        </w:rPr>
        <w:t>participated in Veterans’ Week</w:t>
      </w:r>
      <w:r>
        <w:rPr>
          <w:rFonts w:cs="Arial"/>
        </w:rPr>
        <w:t xml:space="preserve"> (82% versus at least 93% of Canadians in other regions of the country).</w:t>
      </w:r>
      <w:r w:rsidRPr="00885256">
        <w:rPr>
          <w:rFonts w:cs="Arial"/>
        </w:rPr>
        <w:t xml:space="preserve"> </w:t>
      </w:r>
      <w:r>
        <w:rPr>
          <w:rFonts w:cs="Arial"/>
        </w:rPr>
        <w:t>In addition, p</w:t>
      </w:r>
      <w:r w:rsidRPr="00885256">
        <w:rPr>
          <w:rFonts w:cs="Arial"/>
        </w:rPr>
        <w:t xml:space="preserve">articipation in Veterans’ Week </w:t>
      </w:r>
      <w:r>
        <w:rPr>
          <w:rFonts w:cs="Arial"/>
        </w:rPr>
        <w:t>was higher among Canadians aged 45 and older (96%) than among Canadians under 30 (89%) or between the ages of 30 and 44 (84%).</w:t>
      </w:r>
    </w:p>
    <w:p w:rsidR="008B275E" w:rsidRPr="00885256" w:rsidRDefault="008B275E" w:rsidP="0088795A">
      <w:pPr>
        <w:jc w:val="left"/>
        <w:rPr>
          <w:rFonts w:cs="Arial"/>
          <w:sz w:val="20"/>
          <w:lang w:val="en-US"/>
        </w:rPr>
      </w:pPr>
    </w:p>
    <w:p w:rsidR="00D85431" w:rsidRPr="00885256" w:rsidRDefault="00F86183" w:rsidP="00BC41BC">
      <w:pPr>
        <w:pStyle w:val="Header"/>
      </w:pPr>
      <w:r w:rsidRPr="001176D1">
        <w:t xml:space="preserve">Honouring Veterans </w:t>
      </w:r>
      <w:r w:rsidR="00F05DB1" w:rsidRPr="001176D1">
        <w:t>i</w:t>
      </w:r>
      <w:r w:rsidRPr="001176D1">
        <w:t xml:space="preserve">s </w:t>
      </w:r>
      <w:r w:rsidR="003576A4" w:rsidRPr="001176D1">
        <w:t>the m</w:t>
      </w:r>
      <w:r w:rsidRPr="001176D1">
        <w:t xml:space="preserve">ain </w:t>
      </w:r>
      <w:r w:rsidR="003576A4" w:rsidRPr="001176D1">
        <w:t>r</w:t>
      </w:r>
      <w:r w:rsidRPr="001176D1">
        <w:t>eason</w:t>
      </w:r>
      <w:r w:rsidR="00F05DB1" w:rsidRPr="001176D1">
        <w:t xml:space="preserve"> Canadians</w:t>
      </w:r>
      <w:r w:rsidRPr="001176D1">
        <w:t xml:space="preserve"> </w:t>
      </w:r>
      <w:r w:rsidR="003576A4" w:rsidRPr="001176D1">
        <w:t>p</w:t>
      </w:r>
      <w:r w:rsidRPr="001176D1">
        <w:t>articipate</w:t>
      </w:r>
      <w:r w:rsidR="00F05DB1" w:rsidRPr="001176D1">
        <w:t xml:space="preserve"> in Veterans’ Week</w:t>
      </w:r>
    </w:p>
    <w:p w:rsidR="00C42BA5" w:rsidRPr="00A816D0" w:rsidRDefault="00C42BA5" w:rsidP="00C42BA5">
      <w:r>
        <w:rPr>
          <w:rFonts w:cs="Arial"/>
        </w:rPr>
        <w:t>Consistent with 201</w:t>
      </w:r>
      <w:r w:rsidR="00647321">
        <w:rPr>
          <w:rFonts w:cs="Arial"/>
        </w:rPr>
        <w:t>7</w:t>
      </w:r>
      <w:r>
        <w:rPr>
          <w:rFonts w:cs="Arial"/>
        </w:rPr>
        <w:t xml:space="preserve">, nearly half (48%) </w:t>
      </w:r>
      <w:r>
        <w:t>of those who participate</w:t>
      </w:r>
      <w:r w:rsidR="001176D1">
        <w:t>d</w:t>
      </w:r>
      <w:r>
        <w:t xml:space="preserve"> in Veterans’ Week said they participated to </w:t>
      </w:r>
      <w:r w:rsidR="003379FD" w:rsidRPr="00885256">
        <w:rPr>
          <w:rFonts w:cs="Arial"/>
        </w:rPr>
        <w:t xml:space="preserve">show respect or </w:t>
      </w:r>
      <w:r>
        <w:rPr>
          <w:rFonts w:cs="Arial"/>
        </w:rPr>
        <w:t xml:space="preserve">to </w:t>
      </w:r>
      <w:r w:rsidR="003379FD" w:rsidRPr="00885256">
        <w:rPr>
          <w:rFonts w:cs="Arial"/>
        </w:rPr>
        <w:t xml:space="preserve">honour Canadian </w:t>
      </w:r>
      <w:r w:rsidR="00CE0699">
        <w:rPr>
          <w:rFonts w:cs="Arial"/>
        </w:rPr>
        <w:t>V</w:t>
      </w:r>
      <w:r w:rsidR="003379FD" w:rsidRPr="00885256">
        <w:rPr>
          <w:rFonts w:cs="Arial"/>
        </w:rPr>
        <w:t xml:space="preserve">eterans. </w:t>
      </w:r>
      <w:r w:rsidR="001176D1">
        <w:rPr>
          <w:rFonts w:cs="Arial"/>
        </w:rPr>
        <w:t>Following this</w:t>
      </w:r>
      <w:r w:rsidR="008C244F" w:rsidRPr="00885256">
        <w:rPr>
          <w:rFonts w:cs="Arial"/>
        </w:rPr>
        <w:t xml:space="preserve">, </w:t>
      </w:r>
      <w:r w:rsidR="001176D1">
        <w:rPr>
          <w:rFonts w:cs="Arial"/>
        </w:rPr>
        <w:t xml:space="preserve">one-third </w:t>
      </w:r>
      <w:r w:rsidR="00960362" w:rsidRPr="00885256">
        <w:rPr>
          <w:rFonts w:cs="Arial"/>
        </w:rPr>
        <w:t xml:space="preserve">of Canadians </w:t>
      </w:r>
      <w:r w:rsidR="001176D1">
        <w:rPr>
          <w:rFonts w:cs="Arial"/>
        </w:rPr>
        <w:t>(33</w:t>
      </w:r>
      <w:r w:rsidR="001176D1" w:rsidRPr="00885256">
        <w:rPr>
          <w:rFonts w:cs="Arial"/>
        </w:rPr>
        <w:t>%</w:t>
      </w:r>
      <w:r w:rsidR="001176D1">
        <w:rPr>
          <w:rFonts w:cs="Arial"/>
        </w:rPr>
        <w:t>; down seven percentage points since 2017)</w:t>
      </w:r>
      <w:r w:rsidR="001176D1" w:rsidRPr="00885256">
        <w:rPr>
          <w:rFonts w:cs="Arial"/>
        </w:rPr>
        <w:t xml:space="preserve"> </w:t>
      </w:r>
      <w:r w:rsidR="00960362" w:rsidRPr="00885256">
        <w:rPr>
          <w:rFonts w:cs="Arial"/>
        </w:rPr>
        <w:t xml:space="preserve">participated </w:t>
      </w:r>
      <w:r>
        <w:rPr>
          <w:rFonts w:cs="Arial"/>
        </w:rPr>
        <w:t>because of</w:t>
      </w:r>
      <w:r w:rsidR="00960362" w:rsidRPr="00885256">
        <w:rPr>
          <w:rFonts w:cs="Arial"/>
        </w:rPr>
        <w:t xml:space="preserve"> personal connections</w:t>
      </w:r>
      <w:r>
        <w:rPr>
          <w:rFonts w:cs="Arial"/>
        </w:rPr>
        <w:t>.</w:t>
      </w:r>
      <w:r w:rsidR="001176D1">
        <w:rPr>
          <w:rFonts w:cs="Arial"/>
        </w:rPr>
        <w:t xml:space="preserve"> </w:t>
      </w:r>
      <w:r>
        <w:t xml:space="preserve">Focusing on history and remembrance was </w:t>
      </w:r>
      <w:r w:rsidR="001176D1">
        <w:t>mentioned</w:t>
      </w:r>
      <w:r>
        <w:t xml:space="preserve"> by 16% of Canadians as their reason for taking part in Veterans’ Week. Finally, </w:t>
      </w:r>
      <w:r w:rsidR="00647321">
        <w:t>13</w:t>
      </w:r>
      <w:r>
        <w:t xml:space="preserve">% said they </w:t>
      </w:r>
      <w:r>
        <w:lastRenderedPageBreak/>
        <w:t xml:space="preserve">participated in Veterans’ Week because they believe in it or because they view it as important. </w:t>
      </w:r>
    </w:p>
    <w:p w:rsidR="00254E4C" w:rsidRDefault="00254E4C">
      <w:pPr>
        <w:jc w:val="left"/>
        <w:rPr>
          <w:rFonts w:cs="Arial"/>
          <w:b/>
          <w:bCs/>
          <w:color w:val="595959" w:themeColor="text1" w:themeTint="A6"/>
          <w:sz w:val="20"/>
          <w:szCs w:val="20"/>
        </w:rPr>
      </w:pPr>
    </w:p>
    <w:p w:rsidR="002A3B90" w:rsidRDefault="004C5936" w:rsidP="00D578A7">
      <w:pPr>
        <w:pStyle w:val="Caption"/>
        <w:keepNext/>
        <w:jc w:val="left"/>
        <w:rPr>
          <w:rFonts w:ascii="Arial" w:hAnsi="Arial" w:cs="Arial"/>
          <w:sz w:val="20"/>
          <w:szCs w:val="20"/>
        </w:rPr>
      </w:pPr>
      <w:bookmarkStart w:id="39" w:name="_Toc516899"/>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9</w:t>
      </w:r>
      <w:r w:rsidR="004C01B8">
        <w:rPr>
          <w:rFonts w:ascii="Arial" w:hAnsi="Arial" w:cs="Arial"/>
          <w:sz w:val="20"/>
          <w:szCs w:val="20"/>
        </w:rPr>
        <w:fldChar w:fldCharType="end"/>
      </w:r>
      <w:r w:rsidRPr="00885256">
        <w:rPr>
          <w:rFonts w:ascii="Arial" w:hAnsi="Arial" w:cs="Arial"/>
          <w:sz w:val="20"/>
          <w:szCs w:val="20"/>
        </w:rPr>
        <w:t>: Reasons for Participating in Veterans’ Week</w:t>
      </w:r>
      <w:r w:rsidR="001E23F8">
        <w:rPr>
          <w:rFonts w:ascii="Arial" w:hAnsi="Arial" w:cs="Arial"/>
          <w:sz w:val="20"/>
          <w:szCs w:val="20"/>
        </w:rPr>
        <w:t xml:space="preserve"> [</w:t>
      </w:r>
      <w:r w:rsidR="001176D1">
        <w:rPr>
          <w:rFonts w:ascii="Arial" w:hAnsi="Arial" w:cs="Arial"/>
          <w:sz w:val="20"/>
          <w:szCs w:val="20"/>
        </w:rPr>
        <w:t>Honour</w:t>
      </w:r>
      <w:r w:rsidR="001E23F8">
        <w:rPr>
          <w:rFonts w:ascii="Arial" w:hAnsi="Arial" w:cs="Arial"/>
          <w:sz w:val="20"/>
          <w:szCs w:val="20"/>
        </w:rPr>
        <w:t>]</w:t>
      </w:r>
      <w:bookmarkEnd w:id="39"/>
    </w:p>
    <w:p w:rsidR="001176D1" w:rsidRPr="001176D1" w:rsidRDefault="001176D1" w:rsidP="001176D1"/>
    <w:p w:rsidR="00C42BA5" w:rsidRPr="009A67BD" w:rsidRDefault="00647321" w:rsidP="00751973">
      <w:pPr>
        <w:pStyle w:val="Caption"/>
        <w:keepNext/>
        <w:jc w:val="left"/>
        <w:rPr>
          <w:rFonts w:cs="Arial"/>
        </w:rPr>
      </w:pPr>
      <w:r w:rsidRPr="00647321">
        <w:rPr>
          <w:noProof/>
          <w:lang w:val="en-US"/>
        </w:rPr>
        <w:drawing>
          <wp:inline distT="0" distB="0" distL="0" distR="0" wp14:anchorId="4B0C9FD1" wp14:editId="3E5BE7B9">
            <wp:extent cx="5577840" cy="2762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7840" cy="2762885"/>
                    </a:xfrm>
                    <a:prstGeom prst="rect">
                      <a:avLst/>
                    </a:prstGeom>
                    <a:noFill/>
                    <a:ln>
                      <a:noFill/>
                    </a:ln>
                  </pic:spPr>
                </pic:pic>
              </a:graphicData>
            </a:graphic>
          </wp:inline>
        </w:drawing>
      </w:r>
    </w:p>
    <w:p w:rsidR="00DD72F4" w:rsidRDefault="00DD72F4" w:rsidP="0088795A">
      <w:pPr>
        <w:rPr>
          <w:rFonts w:cs="Arial"/>
          <w:sz w:val="16"/>
        </w:rPr>
      </w:pPr>
    </w:p>
    <w:p w:rsidR="00C17083" w:rsidRDefault="00C17083" w:rsidP="00C17083">
      <w:pPr>
        <w:rPr>
          <w:rFonts w:cs="Arial"/>
          <w:sz w:val="16"/>
        </w:rPr>
      </w:pPr>
      <w:r w:rsidRPr="00885256">
        <w:rPr>
          <w:rFonts w:cs="Arial"/>
          <w:sz w:val="16"/>
        </w:rPr>
        <w:t xml:space="preserve">Q3B. And why did you or members of your immediate family participate in Veterans' Week? </w:t>
      </w:r>
      <w:r w:rsidRPr="00885256">
        <w:rPr>
          <w:rFonts w:cs="Arial"/>
          <w:sz w:val="16"/>
          <w:lang w:val="en-US"/>
        </w:rPr>
        <w:t xml:space="preserve">Base: </w:t>
      </w:r>
      <w:r>
        <w:rPr>
          <w:rFonts w:cs="Arial"/>
          <w:sz w:val="16"/>
          <w:lang w:val="en-US"/>
        </w:rPr>
        <w:t>T</w:t>
      </w:r>
      <w:r w:rsidRPr="00885256">
        <w:rPr>
          <w:rFonts w:cs="Arial"/>
          <w:sz w:val="16"/>
          <w:lang w:val="en-US"/>
        </w:rPr>
        <w:t xml:space="preserve">hose who </w:t>
      </w:r>
      <w:r>
        <w:rPr>
          <w:rFonts w:cs="Arial"/>
          <w:sz w:val="16"/>
          <w:lang w:val="en-US"/>
        </w:rPr>
        <w:t xml:space="preserve">initially acknowledged </w:t>
      </w:r>
      <w:r w:rsidRPr="00885256">
        <w:rPr>
          <w:rFonts w:cs="Arial"/>
          <w:sz w:val="16"/>
          <w:lang w:val="en-US"/>
        </w:rPr>
        <w:t>participati</w:t>
      </w:r>
      <w:r>
        <w:rPr>
          <w:rFonts w:cs="Arial"/>
          <w:sz w:val="16"/>
          <w:lang w:val="en-US"/>
        </w:rPr>
        <w:t xml:space="preserve">ng </w:t>
      </w:r>
      <w:r w:rsidRPr="00885256">
        <w:rPr>
          <w:rFonts w:cs="Arial"/>
          <w:sz w:val="16"/>
          <w:lang w:val="en-US"/>
        </w:rPr>
        <w:t>in Veterans’ Week</w:t>
      </w:r>
      <w:r>
        <w:rPr>
          <w:rFonts w:cs="Arial"/>
          <w:sz w:val="16"/>
          <w:lang w:val="en-US"/>
        </w:rPr>
        <w:t xml:space="preserve"> when asked</w:t>
      </w:r>
      <w:r w:rsidRPr="00885256">
        <w:rPr>
          <w:rFonts w:cs="Arial"/>
          <w:sz w:val="16"/>
          <w:lang w:val="en-US"/>
        </w:rPr>
        <w:t>; 201</w:t>
      </w:r>
      <w:r>
        <w:rPr>
          <w:rFonts w:cs="Arial"/>
          <w:sz w:val="16"/>
          <w:lang w:val="en-US"/>
        </w:rPr>
        <w:t xml:space="preserve">8 </w:t>
      </w:r>
      <w:r w:rsidRPr="00885256">
        <w:rPr>
          <w:rFonts w:cs="Arial"/>
          <w:sz w:val="16"/>
          <w:lang w:val="en-US"/>
        </w:rPr>
        <w:t>n=4</w:t>
      </w:r>
      <w:r>
        <w:rPr>
          <w:rFonts w:cs="Arial"/>
          <w:sz w:val="16"/>
          <w:lang w:val="en-US"/>
        </w:rPr>
        <w:t>64</w:t>
      </w:r>
      <w:r w:rsidRPr="00885256">
        <w:rPr>
          <w:rFonts w:cs="Arial"/>
          <w:sz w:val="16"/>
          <w:lang w:val="en-US"/>
        </w:rPr>
        <w:t xml:space="preserve">. </w:t>
      </w:r>
      <w:r w:rsidRPr="00885256">
        <w:rPr>
          <w:rFonts w:cs="Arial"/>
          <w:sz w:val="16"/>
        </w:rPr>
        <w:t>(Up to 2 responses accepted)</w:t>
      </w:r>
      <w:r>
        <w:rPr>
          <w:rFonts w:cs="Arial"/>
          <w:sz w:val="16"/>
        </w:rPr>
        <w:t xml:space="preserve"> </w:t>
      </w:r>
    </w:p>
    <w:p w:rsidR="001176D1" w:rsidRDefault="001176D1" w:rsidP="0088795A">
      <w:pPr>
        <w:rPr>
          <w:rFonts w:cs="Arial"/>
          <w:sz w:val="16"/>
        </w:rPr>
      </w:pPr>
    </w:p>
    <w:p w:rsidR="006F0691" w:rsidRDefault="006F0691" w:rsidP="0088795A">
      <w:pPr>
        <w:rPr>
          <w:rFonts w:cs="Arial"/>
        </w:rPr>
      </w:pPr>
    </w:p>
    <w:p w:rsidR="00647321" w:rsidRDefault="00647321" w:rsidP="00647321">
      <w:pPr>
        <w:pStyle w:val="Caption"/>
        <w:keepNext/>
        <w:rPr>
          <w:rFonts w:ascii="Arial" w:hAnsi="Arial" w:cs="Arial"/>
          <w:sz w:val="20"/>
        </w:rPr>
      </w:pPr>
      <w:bookmarkStart w:id="40" w:name="_Toc516900"/>
      <w:r w:rsidRPr="00647321">
        <w:rPr>
          <w:rFonts w:ascii="Arial" w:hAnsi="Arial" w:cs="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4C01B8">
        <w:rPr>
          <w:rFonts w:ascii="Arial" w:hAnsi="Arial" w:cs="Arial"/>
          <w:noProof/>
          <w:sz w:val="20"/>
        </w:rPr>
        <w:t>10</w:t>
      </w:r>
      <w:r w:rsidR="004C01B8">
        <w:rPr>
          <w:rFonts w:ascii="Arial" w:hAnsi="Arial" w:cs="Arial"/>
          <w:sz w:val="20"/>
        </w:rPr>
        <w:fldChar w:fldCharType="end"/>
      </w:r>
      <w:r w:rsidRPr="00647321">
        <w:rPr>
          <w:rFonts w:ascii="Arial" w:hAnsi="Arial" w:cs="Arial"/>
          <w:sz w:val="20"/>
        </w:rPr>
        <w:t>: Reasons for Participating in Veterans' Week [</w:t>
      </w:r>
      <w:r w:rsidR="001176D1">
        <w:rPr>
          <w:rFonts w:ascii="Arial" w:hAnsi="Arial" w:cs="Arial"/>
          <w:sz w:val="20"/>
        </w:rPr>
        <w:t>Personal Connections</w:t>
      </w:r>
      <w:r w:rsidRPr="00647321">
        <w:rPr>
          <w:rFonts w:ascii="Arial" w:hAnsi="Arial" w:cs="Arial"/>
          <w:sz w:val="20"/>
        </w:rPr>
        <w:t>]</w:t>
      </w:r>
      <w:bookmarkEnd w:id="40"/>
      <w:r w:rsidRPr="00647321">
        <w:rPr>
          <w:rFonts w:ascii="Arial" w:hAnsi="Arial" w:cs="Arial"/>
          <w:sz w:val="20"/>
        </w:rPr>
        <w:t xml:space="preserve"> </w:t>
      </w:r>
    </w:p>
    <w:p w:rsidR="00563E1A" w:rsidRPr="00563E1A" w:rsidRDefault="00563E1A" w:rsidP="00563E1A"/>
    <w:p w:rsidR="00647321" w:rsidRDefault="00577297" w:rsidP="0088795A">
      <w:pPr>
        <w:rPr>
          <w:rFonts w:cs="Arial"/>
        </w:rPr>
      </w:pPr>
      <w:r w:rsidRPr="00577297">
        <w:rPr>
          <w:noProof/>
        </w:rPr>
        <w:drawing>
          <wp:inline distT="0" distB="0" distL="0" distR="0">
            <wp:extent cx="5577840" cy="2712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7840" cy="2712720"/>
                    </a:xfrm>
                    <a:prstGeom prst="rect">
                      <a:avLst/>
                    </a:prstGeom>
                    <a:noFill/>
                    <a:ln>
                      <a:noFill/>
                    </a:ln>
                  </pic:spPr>
                </pic:pic>
              </a:graphicData>
            </a:graphic>
          </wp:inline>
        </w:drawing>
      </w:r>
    </w:p>
    <w:p w:rsidR="00DD72F4" w:rsidRDefault="00DD72F4" w:rsidP="00647321">
      <w:pPr>
        <w:rPr>
          <w:rFonts w:cs="Arial"/>
          <w:sz w:val="16"/>
        </w:rPr>
      </w:pPr>
    </w:p>
    <w:p w:rsidR="00C17083" w:rsidRDefault="00C17083" w:rsidP="00C17083">
      <w:pPr>
        <w:rPr>
          <w:rFonts w:cs="Arial"/>
          <w:sz w:val="16"/>
        </w:rPr>
      </w:pPr>
      <w:r w:rsidRPr="00885256">
        <w:rPr>
          <w:rFonts w:cs="Arial"/>
          <w:sz w:val="16"/>
        </w:rPr>
        <w:t xml:space="preserve">Q3B. And why did you or members of your immediate family participate in Veterans' Week? </w:t>
      </w:r>
      <w:r w:rsidRPr="00885256">
        <w:rPr>
          <w:rFonts w:cs="Arial"/>
          <w:sz w:val="16"/>
          <w:lang w:val="en-US"/>
        </w:rPr>
        <w:t xml:space="preserve">Base: </w:t>
      </w:r>
      <w:r>
        <w:rPr>
          <w:rFonts w:cs="Arial"/>
          <w:sz w:val="16"/>
          <w:lang w:val="en-US"/>
        </w:rPr>
        <w:t>T</w:t>
      </w:r>
      <w:r w:rsidRPr="00885256">
        <w:rPr>
          <w:rFonts w:cs="Arial"/>
          <w:sz w:val="16"/>
          <w:lang w:val="en-US"/>
        </w:rPr>
        <w:t xml:space="preserve">hose who </w:t>
      </w:r>
      <w:r>
        <w:rPr>
          <w:rFonts w:cs="Arial"/>
          <w:sz w:val="16"/>
          <w:lang w:val="en-US"/>
        </w:rPr>
        <w:t xml:space="preserve">initially acknowledged </w:t>
      </w:r>
      <w:r w:rsidRPr="00885256">
        <w:rPr>
          <w:rFonts w:cs="Arial"/>
          <w:sz w:val="16"/>
          <w:lang w:val="en-US"/>
        </w:rPr>
        <w:t>participati</w:t>
      </w:r>
      <w:r>
        <w:rPr>
          <w:rFonts w:cs="Arial"/>
          <w:sz w:val="16"/>
          <w:lang w:val="en-US"/>
        </w:rPr>
        <w:t xml:space="preserve">ng </w:t>
      </w:r>
      <w:r w:rsidRPr="00885256">
        <w:rPr>
          <w:rFonts w:cs="Arial"/>
          <w:sz w:val="16"/>
          <w:lang w:val="en-US"/>
        </w:rPr>
        <w:t>in Veterans’ Week</w:t>
      </w:r>
      <w:r>
        <w:rPr>
          <w:rFonts w:cs="Arial"/>
          <w:sz w:val="16"/>
          <w:lang w:val="en-US"/>
        </w:rPr>
        <w:t xml:space="preserve"> when asked</w:t>
      </w:r>
      <w:r w:rsidRPr="00885256">
        <w:rPr>
          <w:rFonts w:cs="Arial"/>
          <w:sz w:val="16"/>
          <w:lang w:val="en-US"/>
        </w:rPr>
        <w:t>; 201</w:t>
      </w:r>
      <w:r>
        <w:rPr>
          <w:rFonts w:cs="Arial"/>
          <w:sz w:val="16"/>
          <w:lang w:val="en-US"/>
        </w:rPr>
        <w:t xml:space="preserve">8 </w:t>
      </w:r>
      <w:r w:rsidRPr="00885256">
        <w:rPr>
          <w:rFonts w:cs="Arial"/>
          <w:sz w:val="16"/>
          <w:lang w:val="en-US"/>
        </w:rPr>
        <w:t>n=4</w:t>
      </w:r>
      <w:r>
        <w:rPr>
          <w:rFonts w:cs="Arial"/>
          <w:sz w:val="16"/>
          <w:lang w:val="en-US"/>
        </w:rPr>
        <w:t>64</w:t>
      </w:r>
      <w:r w:rsidRPr="00885256">
        <w:rPr>
          <w:rFonts w:cs="Arial"/>
          <w:sz w:val="16"/>
          <w:lang w:val="en-US"/>
        </w:rPr>
        <w:t xml:space="preserve">. </w:t>
      </w:r>
      <w:r w:rsidRPr="00885256">
        <w:rPr>
          <w:rFonts w:cs="Arial"/>
          <w:sz w:val="16"/>
        </w:rPr>
        <w:t>(Up to 2 responses accepted)</w:t>
      </w:r>
      <w:r>
        <w:rPr>
          <w:rFonts w:cs="Arial"/>
          <w:sz w:val="16"/>
        </w:rPr>
        <w:t xml:space="preserve"> </w:t>
      </w:r>
    </w:p>
    <w:p w:rsidR="00647321" w:rsidRDefault="00647321" w:rsidP="0088795A">
      <w:pPr>
        <w:rPr>
          <w:rFonts w:cs="Arial"/>
        </w:rPr>
      </w:pPr>
    </w:p>
    <w:p w:rsidR="00563E1A" w:rsidRDefault="00563E1A">
      <w:pPr>
        <w:jc w:val="left"/>
        <w:rPr>
          <w:rFonts w:cs="Arial"/>
          <w:b/>
          <w:bCs/>
          <w:color w:val="595959" w:themeColor="text1" w:themeTint="A6"/>
          <w:sz w:val="20"/>
          <w:szCs w:val="18"/>
        </w:rPr>
      </w:pPr>
      <w:r>
        <w:rPr>
          <w:rFonts w:cs="Arial"/>
          <w:sz w:val="20"/>
        </w:rPr>
        <w:br w:type="page"/>
      </w:r>
    </w:p>
    <w:p w:rsidR="00647321" w:rsidRDefault="00647321" w:rsidP="00647321">
      <w:pPr>
        <w:pStyle w:val="Caption"/>
        <w:keepNext/>
        <w:rPr>
          <w:rFonts w:ascii="Arial" w:hAnsi="Arial" w:cs="Arial"/>
          <w:sz w:val="20"/>
        </w:rPr>
      </w:pPr>
      <w:bookmarkStart w:id="41" w:name="_Toc516901"/>
      <w:r w:rsidRPr="00647321">
        <w:rPr>
          <w:rFonts w:ascii="Arial" w:hAnsi="Arial" w:cs="Arial"/>
          <w:sz w:val="20"/>
        </w:rPr>
        <w:lastRenderedPageBreak/>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4C01B8">
        <w:rPr>
          <w:rFonts w:ascii="Arial" w:hAnsi="Arial" w:cs="Arial"/>
          <w:noProof/>
          <w:sz w:val="20"/>
        </w:rPr>
        <w:t>11</w:t>
      </w:r>
      <w:r w:rsidR="004C01B8">
        <w:rPr>
          <w:rFonts w:ascii="Arial" w:hAnsi="Arial" w:cs="Arial"/>
          <w:sz w:val="20"/>
        </w:rPr>
        <w:fldChar w:fldCharType="end"/>
      </w:r>
      <w:r w:rsidRPr="00647321">
        <w:rPr>
          <w:rFonts w:ascii="Arial" w:hAnsi="Arial" w:cs="Arial"/>
          <w:sz w:val="20"/>
        </w:rPr>
        <w:t>: Reasons for Participating in Veterans' Week [</w:t>
      </w:r>
      <w:r w:rsidR="00563E1A">
        <w:rPr>
          <w:rFonts w:ascii="Arial" w:hAnsi="Arial" w:cs="Arial"/>
          <w:sz w:val="20"/>
        </w:rPr>
        <w:t>History</w:t>
      </w:r>
      <w:r w:rsidRPr="00647321">
        <w:rPr>
          <w:rFonts w:ascii="Arial" w:hAnsi="Arial" w:cs="Arial"/>
          <w:sz w:val="20"/>
        </w:rPr>
        <w:t>]</w:t>
      </w:r>
      <w:bookmarkEnd w:id="41"/>
    </w:p>
    <w:p w:rsidR="00563E1A" w:rsidRPr="00563E1A" w:rsidRDefault="00563E1A" w:rsidP="00563E1A"/>
    <w:p w:rsidR="00647321" w:rsidRDefault="00577297" w:rsidP="0088795A">
      <w:pPr>
        <w:rPr>
          <w:rFonts w:cs="Arial"/>
        </w:rPr>
      </w:pPr>
      <w:r w:rsidRPr="00577297">
        <w:rPr>
          <w:noProof/>
        </w:rPr>
        <w:drawing>
          <wp:inline distT="0" distB="0" distL="0" distR="0">
            <wp:extent cx="5577840" cy="2712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7840" cy="2712720"/>
                    </a:xfrm>
                    <a:prstGeom prst="rect">
                      <a:avLst/>
                    </a:prstGeom>
                    <a:noFill/>
                    <a:ln>
                      <a:noFill/>
                    </a:ln>
                  </pic:spPr>
                </pic:pic>
              </a:graphicData>
            </a:graphic>
          </wp:inline>
        </w:drawing>
      </w:r>
    </w:p>
    <w:p w:rsidR="00DD72F4" w:rsidRDefault="00DD72F4" w:rsidP="00647321">
      <w:pPr>
        <w:rPr>
          <w:rFonts w:cs="Arial"/>
          <w:sz w:val="16"/>
        </w:rPr>
      </w:pPr>
    </w:p>
    <w:p w:rsidR="00C17083" w:rsidRDefault="00C17083" w:rsidP="00C17083">
      <w:pPr>
        <w:rPr>
          <w:rFonts w:cs="Arial"/>
          <w:sz w:val="16"/>
        </w:rPr>
      </w:pPr>
      <w:r w:rsidRPr="00885256">
        <w:rPr>
          <w:rFonts w:cs="Arial"/>
          <w:sz w:val="16"/>
        </w:rPr>
        <w:t xml:space="preserve">Q3B. And why did you or members of your immediate family participate in Veterans' Week? </w:t>
      </w:r>
      <w:r w:rsidRPr="00885256">
        <w:rPr>
          <w:rFonts w:cs="Arial"/>
          <w:sz w:val="16"/>
          <w:lang w:val="en-US"/>
        </w:rPr>
        <w:t xml:space="preserve">Base: </w:t>
      </w:r>
      <w:r>
        <w:rPr>
          <w:rFonts w:cs="Arial"/>
          <w:sz w:val="16"/>
          <w:lang w:val="en-US"/>
        </w:rPr>
        <w:t>T</w:t>
      </w:r>
      <w:r w:rsidRPr="00885256">
        <w:rPr>
          <w:rFonts w:cs="Arial"/>
          <w:sz w:val="16"/>
          <w:lang w:val="en-US"/>
        </w:rPr>
        <w:t xml:space="preserve">hose who </w:t>
      </w:r>
      <w:r>
        <w:rPr>
          <w:rFonts w:cs="Arial"/>
          <w:sz w:val="16"/>
          <w:lang w:val="en-US"/>
        </w:rPr>
        <w:t xml:space="preserve">initially acknowledged </w:t>
      </w:r>
      <w:r w:rsidRPr="00885256">
        <w:rPr>
          <w:rFonts w:cs="Arial"/>
          <w:sz w:val="16"/>
          <w:lang w:val="en-US"/>
        </w:rPr>
        <w:t>participati</w:t>
      </w:r>
      <w:r>
        <w:rPr>
          <w:rFonts w:cs="Arial"/>
          <w:sz w:val="16"/>
          <w:lang w:val="en-US"/>
        </w:rPr>
        <w:t xml:space="preserve">ng </w:t>
      </w:r>
      <w:r w:rsidRPr="00885256">
        <w:rPr>
          <w:rFonts w:cs="Arial"/>
          <w:sz w:val="16"/>
          <w:lang w:val="en-US"/>
        </w:rPr>
        <w:t>in Veterans’ Week</w:t>
      </w:r>
      <w:r>
        <w:rPr>
          <w:rFonts w:cs="Arial"/>
          <w:sz w:val="16"/>
          <w:lang w:val="en-US"/>
        </w:rPr>
        <w:t xml:space="preserve"> when asked</w:t>
      </w:r>
      <w:r w:rsidRPr="00885256">
        <w:rPr>
          <w:rFonts w:cs="Arial"/>
          <w:sz w:val="16"/>
          <w:lang w:val="en-US"/>
        </w:rPr>
        <w:t>; 201</w:t>
      </w:r>
      <w:r>
        <w:rPr>
          <w:rFonts w:cs="Arial"/>
          <w:sz w:val="16"/>
          <w:lang w:val="en-US"/>
        </w:rPr>
        <w:t xml:space="preserve">8 </w:t>
      </w:r>
      <w:r w:rsidRPr="00885256">
        <w:rPr>
          <w:rFonts w:cs="Arial"/>
          <w:sz w:val="16"/>
          <w:lang w:val="en-US"/>
        </w:rPr>
        <w:t>n=4</w:t>
      </w:r>
      <w:r>
        <w:rPr>
          <w:rFonts w:cs="Arial"/>
          <w:sz w:val="16"/>
          <w:lang w:val="en-US"/>
        </w:rPr>
        <w:t>64</w:t>
      </w:r>
      <w:r w:rsidRPr="00885256">
        <w:rPr>
          <w:rFonts w:cs="Arial"/>
          <w:sz w:val="16"/>
          <w:lang w:val="en-US"/>
        </w:rPr>
        <w:t xml:space="preserve">. </w:t>
      </w:r>
      <w:r w:rsidRPr="00885256">
        <w:rPr>
          <w:rFonts w:cs="Arial"/>
          <w:sz w:val="16"/>
        </w:rPr>
        <w:t>(Up to 2 responses accepted)</w:t>
      </w:r>
      <w:r>
        <w:rPr>
          <w:rFonts w:cs="Arial"/>
          <w:sz w:val="16"/>
        </w:rPr>
        <w:t xml:space="preserve"> </w:t>
      </w:r>
    </w:p>
    <w:p w:rsidR="00647321" w:rsidRDefault="00647321" w:rsidP="0088795A">
      <w:pPr>
        <w:rPr>
          <w:rFonts w:cs="Arial"/>
        </w:rPr>
      </w:pPr>
    </w:p>
    <w:p w:rsidR="00563E1A" w:rsidRDefault="00563E1A" w:rsidP="00647321">
      <w:pPr>
        <w:pStyle w:val="Caption"/>
        <w:keepNext/>
        <w:rPr>
          <w:rFonts w:ascii="Arial" w:hAnsi="Arial" w:cs="Arial"/>
          <w:sz w:val="20"/>
        </w:rPr>
      </w:pPr>
    </w:p>
    <w:p w:rsidR="00647321" w:rsidRDefault="00647321" w:rsidP="00647321">
      <w:pPr>
        <w:pStyle w:val="Caption"/>
        <w:keepNext/>
        <w:rPr>
          <w:rFonts w:ascii="Arial" w:hAnsi="Arial" w:cs="Arial"/>
          <w:sz w:val="20"/>
        </w:rPr>
      </w:pPr>
      <w:bookmarkStart w:id="42" w:name="_Toc516902"/>
      <w:r w:rsidRPr="00647321">
        <w:rPr>
          <w:rFonts w:ascii="Arial" w:hAnsi="Arial" w:cs="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4C01B8">
        <w:rPr>
          <w:rFonts w:ascii="Arial" w:hAnsi="Arial" w:cs="Arial"/>
          <w:noProof/>
          <w:sz w:val="20"/>
        </w:rPr>
        <w:t>12</w:t>
      </w:r>
      <w:r w:rsidR="004C01B8">
        <w:rPr>
          <w:rFonts w:ascii="Arial" w:hAnsi="Arial" w:cs="Arial"/>
          <w:sz w:val="20"/>
        </w:rPr>
        <w:fldChar w:fldCharType="end"/>
      </w:r>
      <w:r w:rsidRPr="00647321">
        <w:rPr>
          <w:rFonts w:ascii="Arial" w:hAnsi="Arial" w:cs="Arial"/>
          <w:sz w:val="20"/>
        </w:rPr>
        <w:t>: Reasons for Participating in Veterans' Week [</w:t>
      </w:r>
      <w:r w:rsidR="00563E1A">
        <w:rPr>
          <w:rFonts w:ascii="Arial" w:hAnsi="Arial" w:cs="Arial"/>
          <w:sz w:val="20"/>
        </w:rPr>
        <w:t>Believe</w:t>
      </w:r>
      <w:r w:rsidRPr="00647321">
        <w:rPr>
          <w:rFonts w:ascii="Arial" w:hAnsi="Arial" w:cs="Arial"/>
          <w:sz w:val="20"/>
        </w:rPr>
        <w:t>]</w:t>
      </w:r>
      <w:bookmarkEnd w:id="42"/>
    </w:p>
    <w:p w:rsidR="00563E1A" w:rsidRPr="00563E1A" w:rsidRDefault="00563E1A" w:rsidP="00563E1A"/>
    <w:p w:rsidR="00647321" w:rsidRDefault="00577297" w:rsidP="0088795A">
      <w:pPr>
        <w:rPr>
          <w:rFonts w:cs="Arial"/>
        </w:rPr>
      </w:pPr>
      <w:r w:rsidRPr="00577297">
        <w:rPr>
          <w:noProof/>
        </w:rPr>
        <w:drawing>
          <wp:inline distT="0" distB="0" distL="0" distR="0">
            <wp:extent cx="5577840" cy="2693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7840" cy="2693035"/>
                    </a:xfrm>
                    <a:prstGeom prst="rect">
                      <a:avLst/>
                    </a:prstGeom>
                    <a:noFill/>
                    <a:ln>
                      <a:noFill/>
                    </a:ln>
                  </pic:spPr>
                </pic:pic>
              </a:graphicData>
            </a:graphic>
          </wp:inline>
        </w:drawing>
      </w:r>
    </w:p>
    <w:p w:rsidR="00DD72F4" w:rsidRDefault="00DD72F4" w:rsidP="0088795A">
      <w:pPr>
        <w:rPr>
          <w:rFonts w:cs="Arial"/>
          <w:sz w:val="16"/>
        </w:rPr>
      </w:pPr>
    </w:p>
    <w:p w:rsidR="00C17083" w:rsidRDefault="00C17083" w:rsidP="00C17083">
      <w:pPr>
        <w:rPr>
          <w:rFonts w:cs="Arial"/>
          <w:sz w:val="16"/>
        </w:rPr>
      </w:pPr>
      <w:r w:rsidRPr="00885256">
        <w:rPr>
          <w:rFonts w:cs="Arial"/>
          <w:sz w:val="16"/>
        </w:rPr>
        <w:t xml:space="preserve">Q3B. And why did you or members of your immediate family participate in Veterans' Week? </w:t>
      </w:r>
      <w:r w:rsidRPr="00885256">
        <w:rPr>
          <w:rFonts w:cs="Arial"/>
          <w:sz w:val="16"/>
          <w:lang w:val="en-US"/>
        </w:rPr>
        <w:t xml:space="preserve">Base: </w:t>
      </w:r>
      <w:r>
        <w:rPr>
          <w:rFonts w:cs="Arial"/>
          <w:sz w:val="16"/>
          <w:lang w:val="en-US"/>
        </w:rPr>
        <w:t>T</w:t>
      </w:r>
      <w:r w:rsidRPr="00885256">
        <w:rPr>
          <w:rFonts w:cs="Arial"/>
          <w:sz w:val="16"/>
          <w:lang w:val="en-US"/>
        </w:rPr>
        <w:t xml:space="preserve">hose who </w:t>
      </w:r>
      <w:r>
        <w:rPr>
          <w:rFonts w:cs="Arial"/>
          <w:sz w:val="16"/>
          <w:lang w:val="en-US"/>
        </w:rPr>
        <w:t xml:space="preserve">initially acknowledged </w:t>
      </w:r>
      <w:r w:rsidRPr="00885256">
        <w:rPr>
          <w:rFonts w:cs="Arial"/>
          <w:sz w:val="16"/>
          <w:lang w:val="en-US"/>
        </w:rPr>
        <w:t>participati</w:t>
      </w:r>
      <w:r>
        <w:rPr>
          <w:rFonts w:cs="Arial"/>
          <w:sz w:val="16"/>
          <w:lang w:val="en-US"/>
        </w:rPr>
        <w:t xml:space="preserve">ng </w:t>
      </w:r>
      <w:r w:rsidRPr="00885256">
        <w:rPr>
          <w:rFonts w:cs="Arial"/>
          <w:sz w:val="16"/>
          <w:lang w:val="en-US"/>
        </w:rPr>
        <w:t>in Veterans’ Week</w:t>
      </w:r>
      <w:r>
        <w:rPr>
          <w:rFonts w:cs="Arial"/>
          <w:sz w:val="16"/>
          <w:lang w:val="en-US"/>
        </w:rPr>
        <w:t xml:space="preserve"> when asked</w:t>
      </w:r>
      <w:r w:rsidRPr="00885256">
        <w:rPr>
          <w:rFonts w:cs="Arial"/>
          <w:sz w:val="16"/>
          <w:lang w:val="en-US"/>
        </w:rPr>
        <w:t>; 201</w:t>
      </w:r>
      <w:r>
        <w:rPr>
          <w:rFonts w:cs="Arial"/>
          <w:sz w:val="16"/>
          <w:lang w:val="en-US"/>
        </w:rPr>
        <w:t xml:space="preserve">8 </w:t>
      </w:r>
      <w:r w:rsidRPr="00885256">
        <w:rPr>
          <w:rFonts w:cs="Arial"/>
          <w:sz w:val="16"/>
          <w:lang w:val="en-US"/>
        </w:rPr>
        <w:t>n=4</w:t>
      </w:r>
      <w:r>
        <w:rPr>
          <w:rFonts w:cs="Arial"/>
          <w:sz w:val="16"/>
          <w:lang w:val="en-US"/>
        </w:rPr>
        <w:t>64</w:t>
      </w:r>
      <w:r w:rsidRPr="00885256">
        <w:rPr>
          <w:rFonts w:cs="Arial"/>
          <w:sz w:val="16"/>
          <w:lang w:val="en-US"/>
        </w:rPr>
        <w:t xml:space="preserve">. </w:t>
      </w:r>
      <w:r w:rsidRPr="00885256">
        <w:rPr>
          <w:rFonts w:cs="Arial"/>
          <w:sz w:val="16"/>
        </w:rPr>
        <w:t>(Up to 2 responses accepted)</w:t>
      </w:r>
      <w:r>
        <w:rPr>
          <w:rFonts w:cs="Arial"/>
          <w:sz w:val="16"/>
        </w:rPr>
        <w:t xml:space="preserve"> </w:t>
      </w:r>
    </w:p>
    <w:p w:rsidR="00647321" w:rsidRPr="00885256" w:rsidRDefault="00647321" w:rsidP="0088795A">
      <w:pPr>
        <w:rPr>
          <w:rFonts w:cs="Arial"/>
        </w:rPr>
      </w:pPr>
    </w:p>
    <w:p w:rsidR="00563E1A" w:rsidRDefault="00563E1A">
      <w:pPr>
        <w:jc w:val="left"/>
        <w:rPr>
          <w:rFonts w:cs="Arial"/>
        </w:rPr>
      </w:pPr>
      <w:r>
        <w:rPr>
          <w:rFonts w:cs="Arial"/>
        </w:rPr>
        <w:br w:type="page"/>
      </w:r>
    </w:p>
    <w:p w:rsidR="003940B9" w:rsidRPr="00885256" w:rsidRDefault="003940B9" w:rsidP="0088795A">
      <w:pPr>
        <w:rPr>
          <w:rFonts w:cs="Arial"/>
        </w:rPr>
      </w:pPr>
      <w:r w:rsidRPr="00885256">
        <w:rPr>
          <w:rFonts w:cs="Arial"/>
        </w:rPr>
        <w:lastRenderedPageBreak/>
        <w:t xml:space="preserve">The </w:t>
      </w:r>
      <w:r w:rsidRPr="00885256">
        <w:rPr>
          <w:rFonts w:cs="Arial"/>
          <w:i/>
        </w:rPr>
        <w:t>specific</w:t>
      </w:r>
      <w:r w:rsidRPr="00885256">
        <w:rPr>
          <w:rFonts w:cs="Arial"/>
        </w:rPr>
        <w:t xml:space="preserve"> </w:t>
      </w:r>
      <w:r w:rsidRPr="00885256">
        <w:rPr>
          <w:rFonts w:cs="Arial"/>
          <w:i/>
        </w:rPr>
        <w:t>reasons</w:t>
      </w:r>
      <w:r w:rsidRPr="00885256">
        <w:rPr>
          <w:rFonts w:cs="Arial"/>
        </w:rPr>
        <w:t xml:space="preserve"> Canadians gave for why they participated in Veterans’ Week are presented in </w:t>
      </w:r>
      <w:r w:rsidR="00C5362B">
        <w:rPr>
          <w:rFonts w:cs="Arial"/>
        </w:rPr>
        <w:t>Figure 1</w:t>
      </w:r>
      <w:r w:rsidR="00DE6804">
        <w:rPr>
          <w:rFonts w:cs="Arial"/>
        </w:rPr>
        <w:t>3</w:t>
      </w:r>
      <w:r w:rsidRPr="00885256">
        <w:rPr>
          <w:rFonts w:cs="Arial"/>
        </w:rPr>
        <w:t>:</w:t>
      </w:r>
    </w:p>
    <w:p w:rsidR="00CA3541" w:rsidRPr="00885256" w:rsidRDefault="00CA3541" w:rsidP="0088795A">
      <w:pPr>
        <w:pStyle w:val="Caption"/>
        <w:keepNext/>
        <w:rPr>
          <w:rFonts w:ascii="Arial" w:hAnsi="Arial" w:cs="Arial"/>
          <w:sz w:val="20"/>
        </w:rPr>
      </w:pPr>
    </w:p>
    <w:p w:rsidR="00C42BA5" w:rsidRDefault="004C5936" w:rsidP="00110728">
      <w:pPr>
        <w:pStyle w:val="Caption"/>
        <w:keepNext/>
        <w:rPr>
          <w:rFonts w:ascii="Arial" w:hAnsi="Arial" w:cs="Arial"/>
          <w:sz w:val="20"/>
          <w:szCs w:val="20"/>
        </w:rPr>
      </w:pPr>
      <w:bookmarkStart w:id="43" w:name="_Toc516903"/>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13</w:t>
      </w:r>
      <w:r w:rsidR="004C01B8">
        <w:rPr>
          <w:rFonts w:ascii="Arial" w:hAnsi="Arial" w:cs="Arial"/>
          <w:sz w:val="20"/>
          <w:szCs w:val="20"/>
        </w:rPr>
        <w:fldChar w:fldCharType="end"/>
      </w:r>
      <w:r w:rsidRPr="00885256">
        <w:rPr>
          <w:rFonts w:ascii="Arial" w:hAnsi="Arial" w:cs="Arial"/>
          <w:sz w:val="20"/>
          <w:szCs w:val="20"/>
        </w:rPr>
        <w:t>: Reasons for Participating in Veterans’ Week</w:t>
      </w:r>
      <w:r w:rsidR="001E23F8">
        <w:rPr>
          <w:rFonts w:ascii="Arial" w:hAnsi="Arial" w:cs="Arial"/>
          <w:sz w:val="20"/>
          <w:szCs w:val="20"/>
        </w:rPr>
        <w:t xml:space="preserve"> [All Responses]</w:t>
      </w:r>
      <w:bookmarkEnd w:id="43"/>
    </w:p>
    <w:p w:rsidR="00563E1A" w:rsidRPr="00563E1A" w:rsidRDefault="00563E1A" w:rsidP="00563E1A"/>
    <w:tbl>
      <w:tblPr>
        <w:tblW w:w="873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09"/>
        <w:gridCol w:w="1022"/>
      </w:tblGrid>
      <w:tr w:rsidR="00886AFE" w:rsidRPr="00885256" w:rsidTr="00DE6804">
        <w:trPr>
          <w:trHeight w:val="255"/>
          <w:jc w:val="center"/>
        </w:trPr>
        <w:tc>
          <w:tcPr>
            <w:tcW w:w="8731" w:type="dxa"/>
            <w:gridSpan w:val="2"/>
            <w:shd w:val="clear" w:color="auto" w:fill="595959" w:themeFill="text1" w:themeFillTint="A6"/>
            <w:noWrap/>
            <w:vAlign w:val="center"/>
            <w:hideMark/>
          </w:tcPr>
          <w:p w:rsidR="00886AFE" w:rsidRPr="006230D4" w:rsidRDefault="00886AFE" w:rsidP="0088795A">
            <w:pPr>
              <w:rPr>
                <w:rFonts w:cs="Arial"/>
                <w:b/>
                <w:color w:val="FFFFFF" w:themeColor="background1"/>
                <w:lang w:eastAsia="en-CA"/>
              </w:rPr>
            </w:pPr>
            <w:r w:rsidRPr="006230D4">
              <w:rPr>
                <w:rFonts w:cs="Arial"/>
                <w:b/>
                <w:color w:val="FFFFFF" w:themeColor="background1"/>
                <w:lang w:eastAsia="en-CA"/>
              </w:rPr>
              <w:t>Honour Veterans / Veterans Earned Respect</w:t>
            </w:r>
          </w:p>
        </w:tc>
      </w:tr>
      <w:tr w:rsidR="00886AFE" w:rsidRPr="00885256" w:rsidTr="00DE6804">
        <w:trPr>
          <w:trHeight w:val="242"/>
          <w:jc w:val="center"/>
        </w:trPr>
        <w:tc>
          <w:tcPr>
            <w:tcW w:w="7709" w:type="dxa"/>
            <w:shd w:val="clear" w:color="auto" w:fill="F2F2F2" w:themeFill="background1" w:themeFillShade="F2"/>
            <w:vAlign w:val="center"/>
            <w:hideMark/>
          </w:tcPr>
          <w:p w:rsidR="00886AFE" w:rsidRPr="006230D4" w:rsidRDefault="00886AFE" w:rsidP="0088795A">
            <w:pPr>
              <w:rPr>
                <w:rFonts w:cs="Arial"/>
                <w:color w:val="000000"/>
                <w:sz w:val="20"/>
                <w:lang w:eastAsia="en-CA"/>
              </w:rPr>
            </w:pPr>
            <w:r w:rsidRPr="006230D4">
              <w:rPr>
                <w:rFonts w:cs="Arial"/>
                <w:color w:val="000000"/>
                <w:sz w:val="20"/>
                <w:lang w:eastAsia="en-CA"/>
              </w:rPr>
              <w:t>To honour</w:t>
            </w:r>
            <w:r w:rsidR="00505264" w:rsidRPr="006230D4">
              <w:rPr>
                <w:rFonts w:cs="Arial"/>
                <w:color w:val="000000"/>
                <w:sz w:val="20"/>
                <w:lang w:eastAsia="en-CA"/>
              </w:rPr>
              <w:t xml:space="preserve"> </w:t>
            </w:r>
            <w:r w:rsidRPr="006230D4">
              <w:rPr>
                <w:rFonts w:cs="Arial"/>
                <w:color w:val="000000"/>
                <w:sz w:val="20"/>
                <w:lang w:eastAsia="en-CA"/>
              </w:rPr>
              <w:t>/ to respect the Veterans</w:t>
            </w:r>
            <w:r w:rsidR="00505264" w:rsidRPr="006230D4">
              <w:rPr>
                <w:rFonts w:cs="Arial"/>
                <w:color w:val="000000"/>
                <w:sz w:val="20"/>
                <w:lang w:eastAsia="en-CA"/>
              </w:rPr>
              <w:t xml:space="preserve"> </w:t>
            </w:r>
            <w:r w:rsidRPr="006230D4">
              <w:rPr>
                <w:rFonts w:cs="Arial"/>
                <w:color w:val="000000"/>
                <w:sz w:val="20"/>
                <w:lang w:eastAsia="en-CA"/>
              </w:rPr>
              <w:t>/ those who died in service</w:t>
            </w:r>
          </w:p>
        </w:tc>
        <w:tc>
          <w:tcPr>
            <w:tcW w:w="1022" w:type="dxa"/>
            <w:shd w:val="clear" w:color="auto" w:fill="F2F2F2" w:themeFill="background1" w:themeFillShade="F2"/>
            <w:noWrap/>
            <w:vAlign w:val="center"/>
          </w:tcPr>
          <w:p w:rsidR="00886AFE" w:rsidRPr="006230D4" w:rsidRDefault="006230D4" w:rsidP="0088795A">
            <w:pPr>
              <w:jc w:val="center"/>
              <w:rPr>
                <w:rFonts w:cs="Arial"/>
                <w:color w:val="000000"/>
                <w:sz w:val="20"/>
                <w:lang w:eastAsia="en-CA"/>
              </w:rPr>
            </w:pPr>
            <w:r>
              <w:rPr>
                <w:rFonts w:cs="Arial"/>
                <w:color w:val="000000"/>
                <w:sz w:val="20"/>
                <w:lang w:eastAsia="en-CA"/>
              </w:rPr>
              <w:t>37%</w:t>
            </w:r>
          </w:p>
        </w:tc>
      </w:tr>
      <w:tr w:rsidR="00255AFC" w:rsidRPr="00885256" w:rsidTr="00DE6804">
        <w:trPr>
          <w:trHeight w:val="242"/>
          <w:jc w:val="center"/>
        </w:trPr>
        <w:tc>
          <w:tcPr>
            <w:tcW w:w="7709" w:type="dxa"/>
            <w:shd w:val="clear" w:color="auto" w:fill="F2F2F2" w:themeFill="background1" w:themeFillShade="F2"/>
            <w:vAlign w:val="center"/>
          </w:tcPr>
          <w:p w:rsidR="00255AFC" w:rsidRPr="006230D4" w:rsidRDefault="00255AFC" w:rsidP="0088795A">
            <w:pPr>
              <w:rPr>
                <w:rFonts w:cs="Arial"/>
                <w:color w:val="000000"/>
                <w:sz w:val="20"/>
                <w:lang w:eastAsia="en-CA"/>
              </w:rPr>
            </w:pPr>
            <w:r w:rsidRPr="006230D4">
              <w:rPr>
                <w:rFonts w:cs="Arial"/>
                <w:color w:val="000000"/>
                <w:sz w:val="20"/>
                <w:lang w:eastAsia="en-CA"/>
              </w:rPr>
              <w:t>To recognize their contribution to our freedom / security / peace</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lang w:eastAsia="en-CA"/>
              </w:rPr>
            </w:pPr>
            <w:r>
              <w:rPr>
                <w:rFonts w:cs="Arial"/>
                <w:color w:val="000000"/>
                <w:sz w:val="20"/>
                <w:lang w:eastAsia="en-CA"/>
              </w:rPr>
              <w:t>7%</w:t>
            </w:r>
          </w:p>
        </w:tc>
      </w:tr>
      <w:tr w:rsidR="00255AFC" w:rsidRPr="00885256" w:rsidTr="00DE6804">
        <w:trPr>
          <w:trHeight w:val="255"/>
          <w:jc w:val="center"/>
        </w:trPr>
        <w:tc>
          <w:tcPr>
            <w:tcW w:w="7709" w:type="dxa"/>
            <w:shd w:val="clear" w:color="auto" w:fill="F2F2F2" w:themeFill="background1" w:themeFillShade="F2"/>
            <w:noWrap/>
            <w:vAlign w:val="center"/>
            <w:hideMark/>
          </w:tcPr>
          <w:p w:rsidR="00255AFC" w:rsidRPr="006230D4" w:rsidRDefault="00255AFC" w:rsidP="0088795A">
            <w:pPr>
              <w:rPr>
                <w:rFonts w:cs="Arial"/>
                <w:color w:val="000000"/>
                <w:sz w:val="20"/>
                <w:lang w:eastAsia="en-CA"/>
              </w:rPr>
            </w:pPr>
            <w:r w:rsidRPr="006230D4">
              <w:rPr>
                <w:rFonts w:cs="Arial"/>
                <w:color w:val="000000"/>
                <w:sz w:val="20"/>
                <w:lang w:eastAsia="en-CA"/>
              </w:rPr>
              <w:t>To recognize their service / accomplishments</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lang w:eastAsia="en-CA"/>
              </w:rPr>
            </w:pPr>
            <w:r>
              <w:rPr>
                <w:rFonts w:cs="Arial"/>
                <w:color w:val="000000"/>
                <w:sz w:val="20"/>
                <w:lang w:eastAsia="en-CA"/>
              </w:rPr>
              <w:t>6%</w:t>
            </w:r>
          </w:p>
        </w:tc>
      </w:tr>
      <w:tr w:rsidR="00255AFC" w:rsidRPr="00885256" w:rsidTr="00DE6804">
        <w:trPr>
          <w:trHeight w:val="255"/>
          <w:jc w:val="center"/>
        </w:trPr>
        <w:tc>
          <w:tcPr>
            <w:tcW w:w="7709" w:type="dxa"/>
            <w:shd w:val="clear" w:color="auto" w:fill="F2F2F2" w:themeFill="background1" w:themeFillShade="F2"/>
            <w:noWrap/>
            <w:vAlign w:val="center"/>
            <w:hideMark/>
          </w:tcPr>
          <w:p w:rsidR="00255AFC" w:rsidRPr="006230D4" w:rsidRDefault="00255AFC" w:rsidP="0088795A">
            <w:pPr>
              <w:rPr>
                <w:rFonts w:cs="Arial"/>
                <w:color w:val="000000"/>
                <w:sz w:val="20"/>
                <w:lang w:eastAsia="en-CA"/>
              </w:rPr>
            </w:pPr>
            <w:r w:rsidRPr="006230D4">
              <w:rPr>
                <w:rFonts w:cs="Arial"/>
                <w:color w:val="000000"/>
                <w:sz w:val="20"/>
                <w:lang w:eastAsia="en-CA"/>
              </w:rPr>
              <w:t>Veterans fought for our country / they served our country</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lang w:eastAsia="en-CA"/>
              </w:rPr>
            </w:pPr>
            <w:r>
              <w:rPr>
                <w:rFonts w:cs="Arial"/>
                <w:color w:val="000000"/>
                <w:sz w:val="20"/>
                <w:lang w:eastAsia="en-CA"/>
              </w:rPr>
              <w:t>3%</w:t>
            </w:r>
          </w:p>
        </w:tc>
      </w:tr>
      <w:tr w:rsidR="00255AFC" w:rsidRPr="00885256" w:rsidTr="00DE6804">
        <w:trPr>
          <w:trHeight w:val="255"/>
          <w:jc w:val="center"/>
        </w:trPr>
        <w:tc>
          <w:tcPr>
            <w:tcW w:w="7709" w:type="dxa"/>
            <w:shd w:val="clear" w:color="auto" w:fill="F2F2F2" w:themeFill="background1" w:themeFillShade="F2"/>
            <w:noWrap/>
            <w:vAlign w:val="center"/>
          </w:tcPr>
          <w:p w:rsidR="00255AFC" w:rsidRPr="006230D4" w:rsidRDefault="00255AFC" w:rsidP="0088795A">
            <w:pPr>
              <w:rPr>
                <w:rFonts w:cs="Arial"/>
                <w:color w:val="000000"/>
                <w:sz w:val="20"/>
                <w:lang w:eastAsia="en-CA"/>
              </w:rPr>
            </w:pPr>
            <w:r w:rsidRPr="006230D4">
              <w:rPr>
                <w:rFonts w:cs="Arial"/>
                <w:color w:val="000000"/>
                <w:sz w:val="20"/>
                <w:lang w:eastAsia="en-CA"/>
              </w:rPr>
              <w:t>Canada wouldn’t be the country it is if it weren’t for Veterans</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lang w:eastAsia="en-CA"/>
              </w:rPr>
            </w:pPr>
            <w:r>
              <w:rPr>
                <w:rFonts w:cs="Arial"/>
                <w:color w:val="000000"/>
                <w:sz w:val="20"/>
                <w:lang w:eastAsia="en-CA"/>
              </w:rPr>
              <w:t>1%</w:t>
            </w:r>
          </w:p>
        </w:tc>
      </w:tr>
      <w:tr w:rsidR="00255AFC" w:rsidRPr="00885256" w:rsidTr="00DE6804">
        <w:trPr>
          <w:trHeight w:val="255"/>
          <w:jc w:val="center"/>
        </w:trPr>
        <w:tc>
          <w:tcPr>
            <w:tcW w:w="8731" w:type="dxa"/>
            <w:gridSpan w:val="2"/>
            <w:shd w:val="clear" w:color="auto" w:fill="595959" w:themeFill="text1" w:themeFillTint="A6"/>
            <w:noWrap/>
            <w:vAlign w:val="center"/>
            <w:hideMark/>
          </w:tcPr>
          <w:p w:rsidR="00255AFC" w:rsidRPr="006230D4" w:rsidRDefault="00255AFC" w:rsidP="00ED325A">
            <w:pPr>
              <w:jc w:val="left"/>
              <w:rPr>
                <w:rFonts w:cs="Arial"/>
                <w:b/>
                <w:color w:val="FFFFFF" w:themeColor="background1"/>
                <w:lang w:eastAsia="en-CA"/>
              </w:rPr>
            </w:pPr>
            <w:r w:rsidRPr="006230D4">
              <w:rPr>
                <w:rFonts w:cs="Arial"/>
                <w:b/>
                <w:color w:val="FFFFFF" w:themeColor="background1"/>
                <w:lang w:eastAsia="en-CA"/>
              </w:rPr>
              <w:t>Focus on Personal Connections</w:t>
            </w:r>
          </w:p>
        </w:tc>
      </w:tr>
      <w:tr w:rsidR="00255AFC" w:rsidRPr="00885256" w:rsidTr="00DE6804">
        <w:trPr>
          <w:trHeight w:val="255"/>
          <w:jc w:val="center"/>
        </w:trPr>
        <w:tc>
          <w:tcPr>
            <w:tcW w:w="7709" w:type="dxa"/>
            <w:shd w:val="clear" w:color="auto" w:fill="F2F2F2" w:themeFill="background1" w:themeFillShade="F2"/>
            <w:noWrap/>
            <w:vAlign w:val="center"/>
            <w:hideMark/>
          </w:tcPr>
          <w:p w:rsidR="00255AFC" w:rsidRPr="006230D4" w:rsidRDefault="00255AFC" w:rsidP="0088795A">
            <w:pPr>
              <w:rPr>
                <w:rFonts w:cs="Arial"/>
                <w:color w:val="000000"/>
                <w:sz w:val="20"/>
                <w:lang w:eastAsia="en-CA"/>
              </w:rPr>
            </w:pPr>
            <w:r w:rsidRPr="006230D4">
              <w:rPr>
                <w:rFonts w:cs="Arial"/>
                <w:color w:val="000000"/>
                <w:sz w:val="20"/>
                <w:lang w:eastAsia="en-CA"/>
              </w:rPr>
              <w:t>Family member is a Veteran / I am a Veteran</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lang w:eastAsia="en-CA"/>
              </w:rPr>
            </w:pPr>
            <w:r>
              <w:rPr>
                <w:rFonts w:cs="Arial"/>
                <w:color w:val="000000"/>
                <w:sz w:val="20"/>
                <w:lang w:eastAsia="en-CA"/>
              </w:rPr>
              <w:t>28%</w:t>
            </w:r>
          </w:p>
        </w:tc>
      </w:tr>
      <w:tr w:rsidR="00255AFC" w:rsidRPr="00885256" w:rsidTr="00DE6804">
        <w:trPr>
          <w:trHeight w:val="233"/>
          <w:jc w:val="center"/>
        </w:trPr>
        <w:tc>
          <w:tcPr>
            <w:tcW w:w="7709" w:type="dxa"/>
            <w:shd w:val="clear" w:color="auto" w:fill="F2F2F2" w:themeFill="background1" w:themeFillShade="F2"/>
            <w:vAlign w:val="center"/>
            <w:hideMark/>
          </w:tcPr>
          <w:p w:rsidR="00255AFC" w:rsidRPr="006230D4" w:rsidRDefault="00255AFC" w:rsidP="0088795A">
            <w:pPr>
              <w:rPr>
                <w:rFonts w:cs="Arial"/>
                <w:color w:val="000000"/>
                <w:sz w:val="20"/>
                <w:lang w:eastAsia="en-CA"/>
              </w:rPr>
            </w:pPr>
            <w:r w:rsidRPr="006230D4">
              <w:rPr>
                <w:rFonts w:cs="Arial"/>
                <w:color w:val="000000"/>
                <w:sz w:val="20"/>
                <w:lang w:eastAsia="en-CA"/>
              </w:rPr>
              <w:t>Know / am related to someone / I am currently in the military</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lang w:eastAsia="en-CA"/>
              </w:rPr>
            </w:pPr>
            <w:r>
              <w:rPr>
                <w:rFonts w:cs="Arial"/>
                <w:color w:val="000000"/>
                <w:sz w:val="20"/>
                <w:lang w:eastAsia="en-CA"/>
              </w:rPr>
              <w:t>5%</w:t>
            </w:r>
          </w:p>
        </w:tc>
      </w:tr>
      <w:tr w:rsidR="00255AFC" w:rsidRPr="00885256" w:rsidTr="00DE6804">
        <w:trPr>
          <w:trHeight w:val="255"/>
          <w:jc w:val="center"/>
        </w:trPr>
        <w:tc>
          <w:tcPr>
            <w:tcW w:w="7709" w:type="dxa"/>
            <w:shd w:val="clear" w:color="auto" w:fill="F2F2F2" w:themeFill="background1" w:themeFillShade="F2"/>
            <w:noWrap/>
            <w:vAlign w:val="center"/>
            <w:hideMark/>
          </w:tcPr>
          <w:p w:rsidR="00255AFC" w:rsidRPr="006230D4" w:rsidRDefault="00255AFC" w:rsidP="0088795A">
            <w:pPr>
              <w:rPr>
                <w:rFonts w:cs="Arial"/>
                <w:color w:val="000000"/>
                <w:sz w:val="20"/>
                <w:lang w:eastAsia="en-CA"/>
              </w:rPr>
            </w:pPr>
            <w:r w:rsidRPr="006230D4">
              <w:rPr>
                <w:rFonts w:cs="Arial"/>
                <w:color w:val="000000"/>
                <w:sz w:val="20"/>
                <w:lang w:eastAsia="en-CA"/>
              </w:rPr>
              <w:t>I / someone I know participates in events</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lang w:eastAsia="en-CA"/>
              </w:rPr>
            </w:pPr>
            <w:r>
              <w:rPr>
                <w:rFonts w:cs="Arial"/>
                <w:color w:val="000000"/>
                <w:sz w:val="20"/>
                <w:lang w:eastAsia="en-CA"/>
              </w:rPr>
              <w:t>2%</w:t>
            </w:r>
          </w:p>
        </w:tc>
      </w:tr>
      <w:tr w:rsidR="00255AFC" w:rsidRPr="00885256" w:rsidTr="00DE6804">
        <w:trPr>
          <w:trHeight w:val="255"/>
          <w:jc w:val="center"/>
        </w:trPr>
        <w:tc>
          <w:tcPr>
            <w:tcW w:w="8731" w:type="dxa"/>
            <w:gridSpan w:val="2"/>
            <w:shd w:val="clear" w:color="auto" w:fill="595959" w:themeFill="text1" w:themeFillTint="A6"/>
            <w:noWrap/>
            <w:vAlign w:val="center"/>
            <w:hideMark/>
          </w:tcPr>
          <w:p w:rsidR="00255AFC" w:rsidRPr="006230D4" w:rsidRDefault="00255AFC" w:rsidP="00ED325A">
            <w:pPr>
              <w:jc w:val="left"/>
              <w:rPr>
                <w:rFonts w:cs="Arial"/>
                <w:b/>
                <w:color w:val="FFFFFF" w:themeColor="background1"/>
                <w:lang w:eastAsia="en-CA"/>
              </w:rPr>
            </w:pPr>
            <w:r w:rsidRPr="006230D4">
              <w:rPr>
                <w:rFonts w:cs="Arial"/>
                <w:b/>
                <w:color w:val="FFFFFF" w:themeColor="background1"/>
                <w:lang w:eastAsia="en-CA"/>
              </w:rPr>
              <w:t>Focus on History / Remembrance</w:t>
            </w:r>
          </w:p>
        </w:tc>
      </w:tr>
      <w:tr w:rsidR="006230D4" w:rsidRPr="00885256" w:rsidTr="00DE6804">
        <w:trPr>
          <w:trHeight w:val="255"/>
          <w:jc w:val="center"/>
        </w:trPr>
        <w:tc>
          <w:tcPr>
            <w:tcW w:w="7709" w:type="dxa"/>
            <w:shd w:val="clear" w:color="auto" w:fill="F2F2F2" w:themeFill="background1" w:themeFillShade="F2"/>
            <w:noWrap/>
            <w:vAlign w:val="center"/>
          </w:tcPr>
          <w:p w:rsidR="006230D4" w:rsidRPr="006230D4" w:rsidRDefault="006230D4" w:rsidP="006230D4">
            <w:pPr>
              <w:rPr>
                <w:rFonts w:cs="Arial"/>
                <w:color w:val="000000"/>
                <w:sz w:val="20"/>
                <w:lang w:eastAsia="en-CA"/>
              </w:rPr>
            </w:pPr>
            <w:r w:rsidRPr="006230D4">
              <w:rPr>
                <w:rFonts w:cs="Arial"/>
                <w:color w:val="000000"/>
                <w:sz w:val="20"/>
                <w:lang w:eastAsia="en-CA"/>
              </w:rPr>
              <w:t>So children can understand / learn the importance of it</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lang w:eastAsia="en-CA"/>
              </w:rPr>
            </w:pPr>
            <w:r>
              <w:rPr>
                <w:rFonts w:cs="Arial"/>
                <w:color w:val="000000"/>
                <w:sz w:val="20"/>
                <w:lang w:eastAsia="en-CA"/>
              </w:rPr>
              <w:t>8%</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lang w:eastAsia="en-CA"/>
              </w:rPr>
            </w:pPr>
            <w:r w:rsidRPr="006230D4">
              <w:rPr>
                <w:rFonts w:cs="Arial"/>
                <w:color w:val="000000"/>
                <w:sz w:val="20"/>
                <w:lang w:eastAsia="en-CA"/>
              </w:rPr>
              <w:t>So people will remember their sacrifices</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lang w:eastAsia="en-CA"/>
              </w:rPr>
            </w:pPr>
            <w:r>
              <w:rPr>
                <w:rFonts w:cs="Arial"/>
                <w:color w:val="000000"/>
                <w:sz w:val="20"/>
                <w:lang w:eastAsia="en-CA"/>
              </w:rPr>
              <w:t>5%</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lang w:eastAsia="en-CA"/>
              </w:rPr>
            </w:pPr>
            <w:r w:rsidRPr="006230D4">
              <w:rPr>
                <w:rFonts w:cs="Arial"/>
                <w:color w:val="000000"/>
                <w:sz w:val="20"/>
                <w:lang w:eastAsia="en-CA"/>
              </w:rPr>
              <w:t>Good idea / good to remember</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lang w:eastAsia="en-CA"/>
              </w:rPr>
            </w:pPr>
            <w:r>
              <w:rPr>
                <w:rFonts w:cs="Arial"/>
                <w:color w:val="000000"/>
                <w:sz w:val="20"/>
                <w:lang w:eastAsia="en-CA"/>
              </w:rPr>
              <w:t>4%</w:t>
            </w:r>
          </w:p>
        </w:tc>
      </w:tr>
      <w:tr w:rsidR="006230D4" w:rsidRPr="00885256" w:rsidTr="00DE6804">
        <w:trPr>
          <w:trHeight w:val="255"/>
          <w:jc w:val="center"/>
        </w:trPr>
        <w:tc>
          <w:tcPr>
            <w:tcW w:w="8731" w:type="dxa"/>
            <w:gridSpan w:val="2"/>
            <w:shd w:val="clear" w:color="auto" w:fill="595959" w:themeFill="text1" w:themeFillTint="A6"/>
            <w:noWrap/>
            <w:vAlign w:val="center"/>
            <w:hideMark/>
          </w:tcPr>
          <w:p w:rsidR="006230D4" w:rsidRPr="006230D4" w:rsidRDefault="006230D4" w:rsidP="006230D4">
            <w:pPr>
              <w:jc w:val="left"/>
              <w:rPr>
                <w:rFonts w:cs="Arial"/>
                <w:b/>
                <w:color w:val="FFFFFF" w:themeColor="background1"/>
                <w:lang w:eastAsia="en-CA"/>
              </w:rPr>
            </w:pPr>
            <w:r w:rsidRPr="006230D4">
              <w:rPr>
                <w:rFonts w:cs="Arial"/>
                <w:b/>
                <w:color w:val="FFFFFF" w:themeColor="background1"/>
                <w:lang w:eastAsia="en-CA"/>
              </w:rPr>
              <w:t>Other</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lang w:eastAsia="en-CA"/>
              </w:rPr>
            </w:pPr>
            <w:r w:rsidRPr="006230D4">
              <w:rPr>
                <w:rFonts w:cs="Arial"/>
                <w:color w:val="000000"/>
                <w:sz w:val="20"/>
                <w:lang w:eastAsia="en-CA"/>
              </w:rPr>
              <w:t>Believe in it / it's important to do it</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lang w:eastAsia="en-CA"/>
              </w:rPr>
            </w:pPr>
            <w:r>
              <w:rPr>
                <w:rFonts w:cs="Arial"/>
                <w:color w:val="000000"/>
                <w:sz w:val="20"/>
                <w:lang w:eastAsia="en-CA"/>
              </w:rPr>
              <w:t>13%</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lang w:eastAsia="en-CA"/>
              </w:rPr>
            </w:pPr>
            <w:r w:rsidRPr="006230D4">
              <w:rPr>
                <w:rFonts w:cs="Arial"/>
                <w:color w:val="000000"/>
                <w:sz w:val="20"/>
                <w:lang w:eastAsia="en-CA"/>
              </w:rPr>
              <w:t>Tradition / habit / we do it every year</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lang w:eastAsia="en-CA"/>
              </w:rPr>
            </w:pPr>
            <w:r>
              <w:rPr>
                <w:rFonts w:cs="Arial"/>
                <w:color w:val="000000"/>
                <w:sz w:val="20"/>
                <w:lang w:eastAsia="en-CA"/>
              </w:rPr>
              <w:t>4%</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lang w:eastAsia="en-CA"/>
              </w:rPr>
            </w:pPr>
            <w:r w:rsidRPr="006230D4">
              <w:rPr>
                <w:rFonts w:cs="Arial"/>
                <w:color w:val="000000"/>
                <w:sz w:val="20"/>
                <w:lang w:eastAsia="en-CA"/>
              </w:rPr>
              <w:t>To show support for our troops (past and/or present)</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lang w:eastAsia="en-CA"/>
              </w:rPr>
            </w:pPr>
            <w:r>
              <w:rPr>
                <w:rFonts w:cs="Arial"/>
                <w:color w:val="000000"/>
                <w:sz w:val="20"/>
                <w:lang w:eastAsia="en-CA"/>
              </w:rPr>
              <w:t>3%</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lang w:eastAsia="en-CA"/>
              </w:rPr>
            </w:pPr>
            <w:r w:rsidRPr="006230D4">
              <w:rPr>
                <w:rFonts w:cs="Arial"/>
                <w:color w:val="000000"/>
                <w:sz w:val="20"/>
                <w:lang w:eastAsia="en-CA"/>
              </w:rPr>
              <w:t>Show some (national) pride</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lang w:eastAsia="en-CA"/>
              </w:rPr>
            </w:pPr>
            <w:r>
              <w:rPr>
                <w:rFonts w:cs="Arial"/>
                <w:color w:val="000000"/>
                <w:sz w:val="20"/>
                <w:lang w:eastAsia="en-CA"/>
              </w:rPr>
              <w:t>3%</w:t>
            </w:r>
          </w:p>
        </w:tc>
      </w:tr>
    </w:tbl>
    <w:p w:rsidR="008A534E" w:rsidRDefault="008A534E" w:rsidP="00C42BA5">
      <w:pPr>
        <w:spacing w:before="120"/>
        <w:rPr>
          <w:rFonts w:cs="Arial"/>
          <w:i/>
          <w:color w:val="000000" w:themeColor="text1"/>
          <w:sz w:val="20"/>
        </w:rPr>
      </w:pPr>
      <w:r w:rsidRPr="00885256">
        <w:rPr>
          <w:rFonts w:cs="Arial"/>
          <w:i/>
          <w:color w:val="000000" w:themeColor="text1"/>
          <w:sz w:val="20"/>
          <w:u w:val="single"/>
        </w:rPr>
        <w:t>Note</w:t>
      </w:r>
      <w:r w:rsidRPr="00885256">
        <w:rPr>
          <w:rFonts w:cs="Arial"/>
          <w:i/>
          <w:color w:val="000000" w:themeColor="text1"/>
          <w:sz w:val="20"/>
        </w:rPr>
        <w:t xml:space="preserve">: Respondents could provide up to two reasons why they participated in Veterans’ Week. Therefore, the percentages in the table above for the full range of responses assigned to each theme (e.g., </w:t>
      </w:r>
      <w:r w:rsidR="00D75704" w:rsidRPr="00885256">
        <w:rPr>
          <w:rFonts w:cs="Arial"/>
          <w:i/>
          <w:color w:val="000000" w:themeColor="text1"/>
          <w:sz w:val="20"/>
        </w:rPr>
        <w:t>Honour Veterans / Veterans Earned Respect</w:t>
      </w:r>
      <w:r w:rsidRPr="00885256">
        <w:rPr>
          <w:rFonts w:cs="Arial"/>
          <w:i/>
          <w:color w:val="000000" w:themeColor="text1"/>
          <w:sz w:val="20"/>
        </w:rPr>
        <w:t xml:space="preserve">) do not necessarily sum to the total percentage for that theme. </w:t>
      </w:r>
    </w:p>
    <w:p w:rsidR="00D578A7" w:rsidRDefault="00D578A7">
      <w:pPr>
        <w:jc w:val="left"/>
        <w:rPr>
          <w:b/>
          <w:i/>
        </w:rPr>
      </w:pPr>
    </w:p>
    <w:p w:rsidR="003940B9" w:rsidRPr="008A5ED6" w:rsidRDefault="003940B9" w:rsidP="00C42BA5">
      <w:pPr>
        <w:pStyle w:val="Header"/>
        <w:rPr>
          <w:b w:val="0"/>
          <w:i w:val="0"/>
        </w:rPr>
      </w:pPr>
      <w:r w:rsidRPr="00885256">
        <w:t xml:space="preserve">Practical </w:t>
      </w:r>
      <w:r w:rsidR="004343E1">
        <w:t>c</w:t>
      </w:r>
      <w:r w:rsidR="00B236F7" w:rsidRPr="00885256">
        <w:t>onstraints</w:t>
      </w:r>
      <w:r w:rsidR="00813869" w:rsidRPr="00885256">
        <w:t xml:space="preserve"> </w:t>
      </w:r>
      <w:r w:rsidR="00C42BA5">
        <w:t xml:space="preserve">are </w:t>
      </w:r>
      <w:r w:rsidRPr="00885256">
        <w:t xml:space="preserve">the </w:t>
      </w:r>
      <w:r w:rsidR="00563E1A">
        <w:t>m</w:t>
      </w:r>
      <w:r w:rsidRPr="00885256">
        <w:t xml:space="preserve">ost </w:t>
      </w:r>
      <w:r w:rsidR="00563E1A">
        <w:t>c</w:t>
      </w:r>
      <w:r w:rsidRPr="00885256">
        <w:t xml:space="preserve">ommon </w:t>
      </w:r>
      <w:r w:rsidR="00563E1A">
        <w:t>r</w:t>
      </w:r>
      <w:r w:rsidR="0030572C" w:rsidRPr="00885256">
        <w:t>eason</w:t>
      </w:r>
      <w:r w:rsidR="00C42BA5">
        <w:t xml:space="preserve"> for</w:t>
      </w:r>
      <w:r w:rsidRPr="00885256">
        <w:t xml:space="preserve"> </w:t>
      </w:r>
      <w:r w:rsidR="00563E1A">
        <w:t>n</w:t>
      </w:r>
      <w:r w:rsidR="00813869" w:rsidRPr="00885256">
        <w:t xml:space="preserve">ot </w:t>
      </w:r>
      <w:r w:rsidR="00563E1A">
        <w:t>p</w:t>
      </w:r>
      <w:r w:rsidRPr="00885256">
        <w:t>articipat</w:t>
      </w:r>
      <w:r w:rsidR="00C42BA5">
        <w:t>ing</w:t>
      </w:r>
      <w:r w:rsidR="008A5ED6">
        <w:t xml:space="preserve"> </w:t>
      </w:r>
    </w:p>
    <w:p w:rsidR="001F1664" w:rsidRPr="00885256" w:rsidRDefault="00563E1A" w:rsidP="003940B9">
      <w:pPr>
        <w:rPr>
          <w:rFonts w:cs="Arial"/>
        </w:rPr>
      </w:pPr>
      <w:r>
        <w:rPr>
          <w:rFonts w:cs="Arial"/>
        </w:rPr>
        <w:t xml:space="preserve">Consistent with 2017, </w:t>
      </w:r>
      <w:r w:rsidR="00E327B4" w:rsidRPr="00885256">
        <w:rPr>
          <w:rFonts w:cs="Arial"/>
        </w:rPr>
        <w:t>half of those who did not participate in Veterans’ Week (n=5</w:t>
      </w:r>
      <w:r w:rsidR="00603EA2">
        <w:rPr>
          <w:rFonts w:cs="Arial"/>
        </w:rPr>
        <w:t>17</w:t>
      </w:r>
      <w:r w:rsidR="00E327B4" w:rsidRPr="00885256">
        <w:rPr>
          <w:rFonts w:cs="Arial"/>
        </w:rPr>
        <w:t>)</w:t>
      </w:r>
      <w:r w:rsidR="00924C49" w:rsidRPr="00885256">
        <w:rPr>
          <w:rFonts w:cs="Arial"/>
        </w:rPr>
        <w:t xml:space="preserve"> </w:t>
      </w:r>
      <w:r w:rsidR="00402D52" w:rsidRPr="00885256">
        <w:rPr>
          <w:rFonts w:cs="Arial"/>
        </w:rPr>
        <w:t xml:space="preserve">attributed their </w:t>
      </w:r>
      <w:r w:rsidR="00C42BA5">
        <w:rPr>
          <w:rFonts w:cs="Arial"/>
        </w:rPr>
        <w:t>lack of</w:t>
      </w:r>
      <w:r w:rsidR="00402D52" w:rsidRPr="00885256">
        <w:rPr>
          <w:rFonts w:cs="Arial"/>
        </w:rPr>
        <w:t xml:space="preserve"> participati</w:t>
      </w:r>
      <w:r w:rsidR="00C42BA5">
        <w:rPr>
          <w:rFonts w:cs="Arial"/>
        </w:rPr>
        <w:t>on</w:t>
      </w:r>
      <w:r w:rsidR="00220F26" w:rsidRPr="00885256">
        <w:rPr>
          <w:rFonts w:cs="Arial"/>
        </w:rPr>
        <w:t xml:space="preserve"> to practical reasons (i.e.</w:t>
      </w:r>
      <w:r w:rsidR="005F77B6">
        <w:rPr>
          <w:rFonts w:cs="Arial"/>
        </w:rPr>
        <w:t>,</w:t>
      </w:r>
      <w:r w:rsidR="00220F26" w:rsidRPr="00885256">
        <w:rPr>
          <w:rFonts w:cs="Arial"/>
        </w:rPr>
        <w:t xml:space="preserve"> too busy, work or health-related reasons)</w:t>
      </w:r>
      <w:r w:rsidR="008D4B01" w:rsidRPr="00885256">
        <w:rPr>
          <w:rFonts w:cs="Arial"/>
        </w:rPr>
        <w:t xml:space="preserve">. </w:t>
      </w:r>
      <w:r w:rsidR="00C42BA5">
        <w:rPr>
          <w:rFonts w:cs="Arial"/>
        </w:rPr>
        <w:t xml:space="preserve">In addition, </w:t>
      </w:r>
      <w:r>
        <w:rPr>
          <w:rFonts w:cs="Arial"/>
        </w:rPr>
        <w:t>approximately one-quarter (</w:t>
      </w:r>
      <w:r w:rsidR="000C1D50">
        <w:rPr>
          <w:rFonts w:cs="Arial"/>
        </w:rPr>
        <w:t>23</w:t>
      </w:r>
      <w:r w:rsidR="00C42BA5">
        <w:rPr>
          <w:rFonts w:cs="Arial"/>
        </w:rPr>
        <w:t>%</w:t>
      </w:r>
      <w:r>
        <w:rPr>
          <w:rFonts w:cs="Arial"/>
        </w:rPr>
        <w:t>)</w:t>
      </w:r>
      <w:r w:rsidR="00A040DE" w:rsidRPr="00885256">
        <w:rPr>
          <w:rFonts w:cs="Arial"/>
        </w:rPr>
        <w:t xml:space="preserve"> said they did not participate </w:t>
      </w:r>
      <w:r>
        <w:rPr>
          <w:rFonts w:cs="Arial"/>
        </w:rPr>
        <w:t>due to</w:t>
      </w:r>
      <w:r w:rsidR="00A040DE" w:rsidRPr="00885256">
        <w:rPr>
          <w:rFonts w:cs="Arial"/>
        </w:rPr>
        <w:t xml:space="preserve"> lack of knowledge or awareness. </w:t>
      </w:r>
      <w:r w:rsidR="00930FDC">
        <w:rPr>
          <w:rFonts w:cs="Arial"/>
        </w:rPr>
        <w:t xml:space="preserve">Similar proportions did not participate </w:t>
      </w:r>
      <w:r>
        <w:rPr>
          <w:rFonts w:cs="Arial"/>
        </w:rPr>
        <w:t>because they did not have</w:t>
      </w:r>
      <w:r w:rsidR="00930FDC">
        <w:rPr>
          <w:rFonts w:cs="Arial"/>
        </w:rPr>
        <w:t xml:space="preserve"> </w:t>
      </w:r>
      <w:r>
        <w:rPr>
          <w:rFonts w:cs="Arial"/>
        </w:rPr>
        <w:t xml:space="preserve">an </w:t>
      </w:r>
      <w:r w:rsidR="00930FDC">
        <w:rPr>
          <w:rFonts w:cs="Arial"/>
        </w:rPr>
        <w:t>opportunity</w:t>
      </w:r>
      <w:r>
        <w:rPr>
          <w:rFonts w:cs="Arial"/>
        </w:rPr>
        <w:t xml:space="preserve"> to do so</w:t>
      </w:r>
      <w:r w:rsidR="00930FDC">
        <w:rPr>
          <w:rFonts w:cs="Arial"/>
        </w:rPr>
        <w:t xml:space="preserve"> (</w:t>
      </w:r>
      <w:r w:rsidR="000C1D50">
        <w:rPr>
          <w:rFonts w:cs="Arial"/>
        </w:rPr>
        <w:t>7</w:t>
      </w:r>
      <w:r w:rsidR="00A040DE" w:rsidRPr="00885256">
        <w:rPr>
          <w:rFonts w:cs="Arial"/>
        </w:rPr>
        <w:t>%</w:t>
      </w:r>
      <w:r w:rsidR="00930FDC">
        <w:rPr>
          <w:rFonts w:cs="Arial"/>
        </w:rPr>
        <w:t xml:space="preserve">) or </w:t>
      </w:r>
      <w:r>
        <w:rPr>
          <w:rFonts w:cs="Arial"/>
        </w:rPr>
        <w:t xml:space="preserve">because </w:t>
      </w:r>
      <w:r w:rsidRPr="00885256">
        <w:rPr>
          <w:rFonts w:cs="Arial"/>
        </w:rPr>
        <w:t xml:space="preserve">Veterans’ Week </w:t>
      </w:r>
      <w:r>
        <w:rPr>
          <w:rFonts w:cs="Arial"/>
        </w:rPr>
        <w:t xml:space="preserve">did not resonate with them </w:t>
      </w:r>
      <w:r w:rsidR="00930FDC">
        <w:rPr>
          <w:rFonts w:cs="Arial"/>
        </w:rPr>
        <w:t>(</w:t>
      </w:r>
      <w:r w:rsidR="000C1D50">
        <w:rPr>
          <w:rFonts w:cs="Arial"/>
        </w:rPr>
        <w:t>11</w:t>
      </w:r>
      <w:r w:rsidR="00930FDC" w:rsidRPr="005B1C12">
        <w:rPr>
          <w:rFonts w:cs="Arial"/>
        </w:rPr>
        <w:t>%)</w:t>
      </w:r>
      <w:r w:rsidR="00246C06" w:rsidRPr="005B1C12">
        <w:rPr>
          <w:rFonts w:cs="Arial"/>
        </w:rPr>
        <w:t>,</w:t>
      </w:r>
      <w:r w:rsidR="00A040DE" w:rsidRPr="005B1C12">
        <w:rPr>
          <w:rFonts w:cs="Arial"/>
        </w:rPr>
        <w:t xml:space="preserve"> </w:t>
      </w:r>
      <w:r w:rsidR="00246C06" w:rsidRPr="005B1C12">
        <w:rPr>
          <w:rFonts w:cs="Arial"/>
        </w:rPr>
        <w:t>w</w:t>
      </w:r>
      <w:r w:rsidR="00C8538C" w:rsidRPr="005B1C12">
        <w:rPr>
          <w:rFonts w:cs="Arial"/>
        </w:rPr>
        <w:t>hile fully 5%</w:t>
      </w:r>
      <w:r w:rsidR="00C8538C">
        <w:rPr>
          <w:rFonts w:cs="Arial"/>
        </w:rPr>
        <w:t xml:space="preserve"> said they participated in other ways.</w:t>
      </w:r>
    </w:p>
    <w:p w:rsidR="00220F26" w:rsidRPr="00885256" w:rsidRDefault="00220F26" w:rsidP="003940B9">
      <w:pPr>
        <w:rPr>
          <w:rFonts w:cs="Arial"/>
        </w:rPr>
      </w:pPr>
    </w:p>
    <w:p w:rsidR="00563E1A" w:rsidRDefault="00563E1A">
      <w:pPr>
        <w:jc w:val="left"/>
        <w:rPr>
          <w:rFonts w:cs="Arial"/>
          <w:b/>
          <w:bCs/>
          <w:color w:val="595959" w:themeColor="text1" w:themeTint="A6"/>
          <w:sz w:val="20"/>
          <w:szCs w:val="20"/>
        </w:rPr>
      </w:pPr>
      <w:r>
        <w:rPr>
          <w:rFonts w:cs="Arial"/>
          <w:sz w:val="20"/>
          <w:szCs w:val="20"/>
        </w:rPr>
        <w:br w:type="page"/>
      </w:r>
    </w:p>
    <w:p w:rsidR="002A3B90" w:rsidRDefault="00CD1A82" w:rsidP="00D578A7">
      <w:pPr>
        <w:pStyle w:val="Caption"/>
        <w:keepNext/>
        <w:rPr>
          <w:rFonts w:ascii="Arial" w:hAnsi="Arial" w:cs="Arial"/>
          <w:sz w:val="20"/>
          <w:szCs w:val="20"/>
        </w:rPr>
      </w:pPr>
      <w:bookmarkStart w:id="44" w:name="_Toc516904"/>
      <w:r w:rsidRPr="00885256">
        <w:rPr>
          <w:rFonts w:ascii="Arial" w:hAnsi="Arial" w:cs="Arial"/>
          <w:sz w:val="20"/>
          <w:szCs w:val="20"/>
        </w:rPr>
        <w:lastRenderedPageBreak/>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14</w:t>
      </w:r>
      <w:r w:rsidR="004C01B8">
        <w:rPr>
          <w:rFonts w:ascii="Arial" w:hAnsi="Arial" w:cs="Arial"/>
          <w:sz w:val="20"/>
          <w:szCs w:val="20"/>
        </w:rPr>
        <w:fldChar w:fldCharType="end"/>
      </w:r>
      <w:r w:rsidRPr="00885256">
        <w:rPr>
          <w:rFonts w:ascii="Arial" w:hAnsi="Arial" w:cs="Arial"/>
          <w:sz w:val="20"/>
          <w:szCs w:val="20"/>
        </w:rPr>
        <w:t xml:space="preserve">: Reasons for </w:t>
      </w:r>
      <w:r w:rsidRPr="001E23F8">
        <w:rPr>
          <w:rFonts w:ascii="Arial" w:hAnsi="Arial" w:cs="Arial"/>
          <w:sz w:val="20"/>
          <w:szCs w:val="20"/>
          <w:u w:val="single"/>
        </w:rPr>
        <w:t>Not</w:t>
      </w:r>
      <w:r w:rsidRPr="00885256">
        <w:rPr>
          <w:rFonts w:ascii="Arial" w:hAnsi="Arial" w:cs="Arial"/>
          <w:sz w:val="20"/>
          <w:szCs w:val="20"/>
        </w:rPr>
        <w:t xml:space="preserve"> Participating in Veterans’ Week</w:t>
      </w:r>
      <w:r w:rsidR="001E23F8">
        <w:rPr>
          <w:rFonts w:ascii="Arial" w:hAnsi="Arial" w:cs="Arial"/>
          <w:sz w:val="20"/>
          <w:szCs w:val="20"/>
        </w:rPr>
        <w:t xml:space="preserve"> [</w:t>
      </w:r>
      <w:r w:rsidR="00563E1A">
        <w:rPr>
          <w:rFonts w:ascii="Arial" w:hAnsi="Arial" w:cs="Arial"/>
          <w:sz w:val="20"/>
          <w:szCs w:val="20"/>
        </w:rPr>
        <w:t>Practical Reasons</w:t>
      </w:r>
      <w:r w:rsidR="001E23F8">
        <w:rPr>
          <w:rFonts w:ascii="Arial" w:hAnsi="Arial" w:cs="Arial"/>
          <w:sz w:val="20"/>
          <w:szCs w:val="20"/>
        </w:rPr>
        <w:t>]</w:t>
      </w:r>
      <w:bookmarkEnd w:id="44"/>
    </w:p>
    <w:p w:rsidR="00563E1A" w:rsidRPr="00563E1A" w:rsidRDefault="00563E1A" w:rsidP="00563E1A"/>
    <w:p w:rsidR="002A3B90" w:rsidRPr="00D578A7" w:rsidRDefault="000C1D50" w:rsidP="00D578A7">
      <w:pPr>
        <w:jc w:val="center"/>
      </w:pPr>
      <w:r w:rsidRPr="000C1D50">
        <w:rPr>
          <w:noProof/>
          <w:lang w:val="en-US"/>
        </w:rPr>
        <w:drawing>
          <wp:inline distT="0" distB="0" distL="0" distR="0" wp14:anchorId="0C67C0B7" wp14:editId="0358ECD9">
            <wp:extent cx="5577840" cy="27070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7840" cy="2707005"/>
                    </a:xfrm>
                    <a:prstGeom prst="rect">
                      <a:avLst/>
                    </a:prstGeom>
                    <a:noFill/>
                    <a:ln>
                      <a:noFill/>
                    </a:ln>
                  </pic:spPr>
                </pic:pic>
              </a:graphicData>
            </a:graphic>
          </wp:inline>
        </w:drawing>
      </w:r>
    </w:p>
    <w:p w:rsidR="00563E1A" w:rsidRDefault="00563E1A" w:rsidP="00425192">
      <w:pPr>
        <w:rPr>
          <w:rFonts w:cs="Arial"/>
          <w:sz w:val="16"/>
        </w:rPr>
      </w:pPr>
    </w:p>
    <w:p w:rsidR="001B1E72" w:rsidRPr="00885256" w:rsidRDefault="00CA3541" w:rsidP="00425192">
      <w:pPr>
        <w:rPr>
          <w:rFonts w:cs="Arial"/>
          <w:sz w:val="16"/>
          <w:szCs w:val="16"/>
        </w:rPr>
      </w:pPr>
      <w:r w:rsidRPr="00885256">
        <w:rPr>
          <w:rFonts w:cs="Arial"/>
          <w:sz w:val="16"/>
        </w:rPr>
        <w:t xml:space="preserve">Q3C. And why didn't you or members of your immediate family participate in Veterans' Week? </w:t>
      </w:r>
      <w:r w:rsidRPr="00885256">
        <w:rPr>
          <w:rFonts w:cs="Arial"/>
          <w:sz w:val="16"/>
          <w:lang w:val="en-US"/>
        </w:rPr>
        <w:t xml:space="preserve">Base: </w:t>
      </w:r>
      <w:r w:rsidR="00344B71">
        <w:rPr>
          <w:rFonts w:cs="Arial"/>
          <w:sz w:val="16"/>
          <w:lang w:val="en-US"/>
        </w:rPr>
        <w:t>T</w:t>
      </w:r>
      <w:r w:rsidRPr="00885256">
        <w:rPr>
          <w:rFonts w:cs="Arial"/>
          <w:sz w:val="16"/>
          <w:lang w:val="en-US"/>
        </w:rPr>
        <w:t>hose who did not participate; 201</w:t>
      </w:r>
      <w:r w:rsidR="000C1D50">
        <w:rPr>
          <w:rFonts w:cs="Arial"/>
          <w:sz w:val="16"/>
          <w:lang w:val="en-US"/>
        </w:rPr>
        <w:t>8</w:t>
      </w:r>
      <w:r w:rsidRPr="00885256">
        <w:rPr>
          <w:rFonts w:cs="Arial"/>
          <w:sz w:val="16"/>
          <w:lang w:val="en-US"/>
        </w:rPr>
        <w:t xml:space="preserve"> n=</w:t>
      </w:r>
      <w:r w:rsidR="00B52C77" w:rsidRPr="00885256">
        <w:rPr>
          <w:rFonts w:cs="Arial"/>
          <w:sz w:val="16"/>
          <w:lang w:val="en-US"/>
        </w:rPr>
        <w:t>5</w:t>
      </w:r>
      <w:r w:rsidR="000C1D50">
        <w:rPr>
          <w:rFonts w:cs="Arial"/>
          <w:sz w:val="16"/>
          <w:lang w:val="en-US"/>
        </w:rPr>
        <w:t>17</w:t>
      </w:r>
      <w:r w:rsidR="00673616" w:rsidRPr="00885256">
        <w:rPr>
          <w:rFonts w:cs="Arial"/>
          <w:sz w:val="16"/>
          <w:lang w:val="en-US"/>
        </w:rPr>
        <w:t xml:space="preserve">. </w:t>
      </w:r>
      <w:r w:rsidR="00614C35" w:rsidRPr="00885256">
        <w:rPr>
          <w:rFonts w:cs="Arial"/>
          <w:sz w:val="16"/>
        </w:rPr>
        <w:t>(Up to 2 responses accepted)</w:t>
      </w:r>
      <w:r w:rsidR="001B1E72">
        <w:rPr>
          <w:rFonts w:cs="Arial"/>
          <w:sz w:val="16"/>
        </w:rPr>
        <w:t xml:space="preserve"> </w:t>
      </w:r>
    </w:p>
    <w:p w:rsidR="002D4E9A" w:rsidRPr="00885256" w:rsidRDefault="002D4E9A" w:rsidP="0088795A">
      <w:pPr>
        <w:pStyle w:val="Caption"/>
        <w:keepNext/>
        <w:rPr>
          <w:rFonts w:ascii="Arial" w:hAnsi="Arial" w:cs="Arial"/>
          <w:sz w:val="20"/>
        </w:rPr>
      </w:pPr>
    </w:p>
    <w:p w:rsidR="002B64F1" w:rsidRPr="00885256" w:rsidRDefault="002B64F1" w:rsidP="002B64F1">
      <w:pPr>
        <w:rPr>
          <w:rFonts w:cs="Arial"/>
        </w:rPr>
      </w:pPr>
    </w:p>
    <w:p w:rsidR="000C1D50" w:rsidRDefault="000C1D50" w:rsidP="000C1D50">
      <w:pPr>
        <w:pStyle w:val="Caption"/>
        <w:keepNext/>
        <w:rPr>
          <w:rFonts w:ascii="Arial" w:hAnsi="Arial" w:cs="Arial"/>
          <w:sz w:val="20"/>
        </w:rPr>
      </w:pPr>
      <w:bookmarkStart w:id="45" w:name="_Toc516905"/>
      <w:r w:rsidRPr="000C1D50">
        <w:rPr>
          <w:rFonts w:ascii="Arial" w:hAnsi="Arial" w:cs="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B86121">
        <w:rPr>
          <w:rFonts w:ascii="Arial" w:hAnsi="Arial" w:cs="Arial"/>
          <w:noProof/>
          <w:sz w:val="20"/>
        </w:rPr>
        <w:t>15</w:t>
      </w:r>
      <w:r w:rsidR="004C01B8">
        <w:rPr>
          <w:rFonts w:ascii="Arial" w:hAnsi="Arial" w:cs="Arial"/>
          <w:sz w:val="20"/>
        </w:rPr>
        <w:fldChar w:fldCharType="end"/>
      </w:r>
      <w:r w:rsidRPr="000C1D50">
        <w:rPr>
          <w:rFonts w:ascii="Arial" w:hAnsi="Arial" w:cs="Arial"/>
          <w:sz w:val="20"/>
        </w:rPr>
        <w:t xml:space="preserve">: Reasons for </w:t>
      </w:r>
      <w:r w:rsidRPr="000C1D50">
        <w:rPr>
          <w:rFonts w:ascii="Arial" w:hAnsi="Arial" w:cs="Arial"/>
          <w:sz w:val="20"/>
          <w:u w:val="single"/>
        </w:rPr>
        <w:t>Not</w:t>
      </w:r>
      <w:r w:rsidRPr="000C1D50">
        <w:rPr>
          <w:rFonts w:ascii="Arial" w:hAnsi="Arial" w:cs="Arial"/>
          <w:sz w:val="20"/>
        </w:rPr>
        <w:t xml:space="preserve"> Participating in Veterans' Week [</w:t>
      </w:r>
      <w:r w:rsidR="00563E1A">
        <w:rPr>
          <w:rFonts w:ascii="Arial" w:hAnsi="Arial" w:cs="Arial"/>
          <w:sz w:val="20"/>
        </w:rPr>
        <w:t>Lack of Knowledge</w:t>
      </w:r>
      <w:r w:rsidRPr="000C1D50">
        <w:rPr>
          <w:rFonts w:ascii="Arial" w:hAnsi="Arial" w:cs="Arial"/>
          <w:sz w:val="20"/>
        </w:rPr>
        <w:t>]</w:t>
      </w:r>
      <w:bookmarkEnd w:id="45"/>
      <w:r w:rsidRPr="000C1D50">
        <w:rPr>
          <w:rFonts w:ascii="Arial" w:hAnsi="Arial" w:cs="Arial"/>
          <w:sz w:val="20"/>
        </w:rPr>
        <w:t xml:space="preserve"> </w:t>
      </w:r>
    </w:p>
    <w:p w:rsidR="00563E1A" w:rsidRPr="00563E1A" w:rsidRDefault="00563E1A" w:rsidP="00563E1A"/>
    <w:p w:rsidR="003604D9" w:rsidRPr="00885256" w:rsidRDefault="00B65627" w:rsidP="0088795A">
      <w:pPr>
        <w:rPr>
          <w:rFonts w:cs="Arial"/>
        </w:rPr>
      </w:pPr>
      <w:r w:rsidRPr="00B65627">
        <w:rPr>
          <w:noProof/>
        </w:rPr>
        <w:drawing>
          <wp:inline distT="0" distB="0" distL="0" distR="0">
            <wp:extent cx="5577840" cy="2705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7840" cy="2705100"/>
                    </a:xfrm>
                    <a:prstGeom prst="rect">
                      <a:avLst/>
                    </a:prstGeom>
                    <a:noFill/>
                    <a:ln>
                      <a:noFill/>
                    </a:ln>
                  </pic:spPr>
                </pic:pic>
              </a:graphicData>
            </a:graphic>
          </wp:inline>
        </w:drawing>
      </w:r>
    </w:p>
    <w:p w:rsidR="00563E1A" w:rsidRDefault="00563E1A" w:rsidP="000C1D50">
      <w:pPr>
        <w:rPr>
          <w:rFonts w:cs="Arial"/>
          <w:sz w:val="16"/>
        </w:rPr>
      </w:pPr>
    </w:p>
    <w:p w:rsidR="000C1D50" w:rsidRPr="00885256" w:rsidRDefault="000C1D50" w:rsidP="000C1D50">
      <w:pPr>
        <w:rPr>
          <w:rFonts w:cs="Arial"/>
          <w:sz w:val="16"/>
          <w:szCs w:val="16"/>
        </w:rPr>
      </w:pPr>
      <w:r w:rsidRPr="00885256">
        <w:rPr>
          <w:rFonts w:cs="Arial"/>
          <w:sz w:val="16"/>
        </w:rPr>
        <w:t xml:space="preserve">Q3C. And why didn't you or members of your immediate family participate in Veterans' Week? </w:t>
      </w:r>
      <w:r w:rsidRPr="00885256">
        <w:rPr>
          <w:rFonts w:cs="Arial"/>
          <w:sz w:val="16"/>
          <w:lang w:val="en-US"/>
        </w:rPr>
        <w:t xml:space="preserve">Base: </w:t>
      </w:r>
      <w:r>
        <w:rPr>
          <w:rFonts w:cs="Arial"/>
          <w:sz w:val="16"/>
          <w:lang w:val="en-US"/>
        </w:rPr>
        <w:t>T</w:t>
      </w:r>
      <w:r w:rsidRPr="00885256">
        <w:rPr>
          <w:rFonts w:cs="Arial"/>
          <w:sz w:val="16"/>
          <w:lang w:val="en-US"/>
        </w:rPr>
        <w:t>hose who did not participate; 201</w:t>
      </w:r>
      <w:r>
        <w:rPr>
          <w:rFonts w:cs="Arial"/>
          <w:sz w:val="16"/>
          <w:lang w:val="en-US"/>
        </w:rPr>
        <w:t>8</w:t>
      </w:r>
      <w:r w:rsidRPr="00885256">
        <w:rPr>
          <w:rFonts w:cs="Arial"/>
          <w:sz w:val="16"/>
          <w:lang w:val="en-US"/>
        </w:rPr>
        <w:t xml:space="preserve"> n=5</w:t>
      </w:r>
      <w:r>
        <w:rPr>
          <w:rFonts w:cs="Arial"/>
          <w:sz w:val="16"/>
          <w:lang w:val="en-US"/>
        </w:rPr>
        <w:t>17</w:t>
      </w:r>
      <w:r w:rsidRPr="00885256">
        <w:rPr>
          <w:rFonts w:cs="Arial"/>
          <w:sz w:val="16"/>
          <w:lang w:val="en-US"/>
        </w:rPr>
        <w:t xml:space="preserve">. </w:t>
      </w:r>
      <w:r w:rsidRPr="00885256">
        <w:rPr>
          <w:rFonts w:cs="Arial"/>
          <w:sz w:val="16"/>
        </w:rPr>
        <w:t>(Up to 2 responses accepted)</w:t>
      </w:r>
      <w:r>
        <w:rPr>
          <w:rFonts w:cs="Arial"/>
          <w:sz w:val="16"/>
        </w:rPr>
        <w:t xml:space="preserve"> </w:t>
      </w:r>
    </w:p>
    <w:p w:rsidR="000C1D50" w:rsidRDefault="000C1D50" w:rsidP="0088795A">
      <w:pPr>
        <w:rPr>
          <w:rFonts w:cs="Arial"/>
        </w:rPr>
      </w:pPr>
    </w:p>
    <w:p w:rsidR="00563E1A" w:rsidRDefault="00563E1A">
      <w:pPr>
        <w:jc w:val="left"/>
        <w:rPr>
          <w:rFonts w:cs="Arial"/>
          <w:b/>
          <w:bCs/>
          <w:color w:val="595959" w:themeColor="text1" w:themeTint="A6"/>
          <w:sz w:val="20"/>
          <w:szCs w:val="18"/>
        </w:rPr>
      </w:pPr>
      <w:r>
        <w:rPr>
          <w:rFonts w:cs="Arial"/>
          <w:sz w:val="20"/>
        </w:rPr>
        <w:br w:type="page"/>
      </w:r>
    </w:p>
    <w:p w:rsidR="000C1D50" w:rsidRDefault="000C1D50" w:rsidP="000C1D50">
      <w:pPr>
        <w:pStyle w:val="Caption"/>
        <w:keepNext/>
        <w:rPr>
          <w:rFonts w:ascii="Arial" w:hAnsi="Arial" w:cs="Arial"/>
          <w:sz w:val="20"/>
        </w:rPr>
      </w:pPr>
      <w:bookmarkStart w:id="46" w:name="_Toc516906"/>
      <w:r w:rsidRPr="000C1D50">
        <w:rPr>
          <w:rFonts w:ascii="Arial" w:hAnsi="Arial" w:cs="Arial"/>
          <w:sz w:val="20"/>
        </w:rPr>
        <w:lastRenderedPageBreak/>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4C01B8">
        <w:rPr>
          <w:rFonts w:ascii="Arial" w:hAnsi="Arial" w:cs="Arial"/>
          <w:noProof/>
          <w:sz w:val="20"/>
        </w:rPr>
        <w:t>16</w:t>
      </w:r>
      <w:r w:rsidR="004C01B8">
        <w:rPr>
          <w:rFonts w:ascii="Arial" w:hAnsi="Arial" w:cs="Arial"/>
          <w:sz w:val="20"/>
        </w:rPr>
        <w:fldChar w:fldCharType="end"/>
      </w:r>
      <w:r w:rsidRPr="000C1D50">
        <w:rPr>
          <w:rFonts w:ascii="Arial" w:hAnsi="Arial" w:cs="Arial"/>
          <w:sz w:val="20"/>
        </w:rPr>
        <w:t xml:space="preserve">: Reasons for </w:t>
      </w:r>
      <w:r w:rsidRPr="00C8538C">
        <w:rPr>
          <w:rFonts w:ascii="Arial" w:hAnsi="Arial" w:cs="Arial"/>
          <w:sz w:val="20"/>
          <w:u w:val="single"/>
        </w:rPr>
        <w:t>Not</w:t>
      </w:r>
      <w:r w:rsidRPr="000C1D50">
        <w:rPr>
          <w:rFonts w:ascii="Arial" w:hAnsi="Arial" w:cs="Arial"/>
          <w:sz w:val="20"/>
        </w:rPr>
        <w:t xml:space="preserve"> Participating in Veterans' Week [</w:t>
      </w:r>
      <w:r w:rsidR="00563E1A">
        <w:rPr>
          <w:rFonts w:ascii="Arial" w:hAnsi="Arial" w:cs="Arial"/>
          <w:sz w:val="20"/>
        </w:rPr>
        <w:t>Lack of Opportunity</w:t>
      </w:r>
      <w:r w:rsidRPr="000C1D50">
        <w:rPr>
          <w:rFonts w:ascii="Arial" w:hAnsi="Arial" w:cs="Arial"/>
          <w:sz w:val="20"/>
        </w:rPr>
        <w:t>]</w:t>
      </w:r>
      <w:bookmarkEnd w:id="46"/>
    </w:p>
    <w:p w:rsidR="00563E1A" w:rsidRPr="00563E1A" w:rsidRDefault="00563E1A" w:rsidP="00563E1A"/>
    <w:p w:rsidR="000C1D50" w:rsidRDefault="00B65627" w:rsidP="0088795A">
      <w:pPr>
        <w:rPr>
          <w:rFonts w:cs="Arial"/>
        </w:rPr>
      </w:pPr>
      <w:r w:rsidRPr="00B65627">
        <w:rPr>
          <w:noProof/>
        </w:rPr>
        <w:drawing>
          <wp:inline distT="0" distB="0" distL="0" distR="0">
            <wp:extent cx="5577840" cy="2705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7840" cy="2705100"/>
                    </a:xfrm>
                    <a:prstGeom prst="rect">
                      <a:avLst/>
                    </a:prstGeom>
                    <a:noFill/>
                    <a:ln>
                      <a:noFill/>
                    </a:ln>
                  </pic:spPr>
                </pic:pic>
              </a:graphicData>
            </a:graphic>
          </wp:inline>
        </w:drawing>
      </w:r>
    </w:p>
    <w:p w:rsidR="00563E1A" w:rsidRDefault="00563E1A" w:rsidP="000C1D50">
      <w:pPr>
        <w:rPr>
          <w:rFonts w:cs="Arial"/>
          <w:sz w:val="16"/>
        </w:rPr>
      </w:pPr>
    </w:p>
    <w:p w:rsidR="000C1D50" w:rsidRPr="00885256" w:rsidRDefault="000C1D50" w:rsidP="000C1D50">
      <w:pPr>
        <w:rPr>
          <w:rFonts w:cs="Arial"/>
          <w:sz w:val="16"/>
          <w:szCs w:val="16"/>
        </w:rPr>
      </w:pPr>
      <w:r w:rsidRPr="00885256">
        <w:rPr>
          <w:rFonts w:cs="Arial"/>
          <w:sz w:val="16"/>
        </w:rPr>
        <w:t xml:space="preserve">Q3C. And why didn't you or members of your immediate family participate in Veterans' Week? </w:t>
      </w:r>
      <w:r w:rsidRPr="00885256">
        <w:rPr>
          <w:rFonts w:cs="Arial"/>
          <w:sz w:val="16"/>
          <w:lang w:val="en-US"/>
        </w:rPr>
        <w:t xml:space="preserve">Base: </w:t>
      </w:r>
      <w:r>
        <w:rPr>
          <w:rFonts w:cs="Arial"/>
          <w:sz w:val="16"/>
          <w:lang w:val="en-US"/>
        </w:rPr>
        <w:t>T</w:t>
      </w:r>
      <w:r w:rsidRPr="00885256">
        <w:rPr>
          <w:rFonts w:cs="Arial"/>
          <w:sz w:val="16"/>
          <w:lang w:val="en-US"/>
        </w:rPr>
        <w:t>hose who did not participate; 201</w:t>
      </w:r>
      <w:r>
        <w:rPr>
          <w:rFonts w:cs="Arial"/>
          <w:sz w:val="16"/>
          <w:lang w:val="en-US"/>
        </w:rPr>
        <w:t>8</w:t>
      </w:r>
      <w:r w:rsidRPr="00885256">
        <w:rPr>
          <w:rFonts w:cs="Arial"/>
          <w:sz w:val="16"/>
          <w:lang w:val="en-US"/>
        </w:rPr>
        <w:t xml:space="preserve"> n=5</w:t>
      </w:r>
      <w:r>
        <w:rPr>
          <w:rFonts w:cs="Arial"/>
          <w:sz w:val="16"/>
          <w:lang w:val="en-US"/>
        </w:rPr>
        <w:t>17</w:t>
      </w:r>
      <w:r w:rsidRPr="00885256">
        <w:rPr>
          <w:rFonts w:cs="Arial"/>
          <w:sz w:val="16"/>
          <w:lang w:val="en-US"/>
        </w:rPr>
        <w:t xml:space="preserve">. </w:t>
      </w:r>
      <w:r w:rsidRPr="00885256">
        <w:rPr>
          <w:rFonts w:cs="Arial"/>
          <w:sz w:val="16"/>
        </w:rPr>
        <w:t>(Up to 2 responses accepted)</w:t>
      </w:r>
      <w:r>
        <w:rPr>
          <w:rFonts w:cs="Arial"/>
          <w:sz w:val="16"/>
        </w:rPr>
        <w:t xml:space="preserve"> </w:t>
      </w:r>
    </w:p>
    <w:p w:rsidR="000C1D50" w:rsidRDefault="000C1D50" w:rsidP="0088795A">
      <w:pPr>
        <w:rPr>
          <w:rFonts w:cs="Arial"/>
        </w:rPr>
      </w:pPr>
    </w:p>
    <w:p w:rsidR="00563E1A" w:rsidRDefault="00563E1A" w:rsidP="000C1D50">
      <w:pPr>
        <w:pStyle w:val="Caption"/>
        <w:keepNext/>
        <w:rPr>
          <w:rFonts w:ascii="Arial" w:hAnsi="Arial" w:cs="Arial"/>
          <w:sz w:val="20"/>
        </w:rPr>
      </w:pPr>
    </w:p>
    <w:p w:rsidR="000C1D50" w:rsidRDefault="000C1D50" w:rsidP="000C1D50">
      <w:pPr>
        <w:pStyle w:val="Caption"/>
        <w:keepNext/>
        <w:rPr>
          <w:rFonts w:ascii="Arial" w:hAnsi="Arial" w:cs="Arial"/>
          <w:sz w:val="20"/>
        </w:rPr>
      </w:pPr>
      <w:bookmarkStart w:id="47" w:name="_Toc516907"/>
      <w:r w:rsidRPr="000C1D50">
        <w:rPr>
          <w:rFonts w:ascii="Arial" w:hAnsi="Arial" w:cs="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4C01B8">
        <w:rPr>
          <w:rFonts w:ascii="Arial" w:hAnsi="Arial" w:cs="Arial"/>
          <w:noProof/>
          <w:sz w:val="20"/>
        </w:rPr>
        <w:t>17</w:t>
      </w:r>
      <w:r w:rsidR="004C01B8">
        <w:rPr>
          <w:rFonts w:ascii="Arial" w:hAnsi="Arial" w:cs="Arial"/>
          <w:sz w:val="20"/>
        </w:rPr>
        <w:fldChar w:fldCharType="end"/>
      </w:r>
      <w:r w:rsidRPr="000C1D50">
        <w:rPr>
          <w:rFonts w:ascii="Arial" w:hAnsi="Arial" w:cs="Arial"/>
          <w:sz w:val="20"/>
        </w:rPr>
        <w:t xml:space="preserve">: Reasons for </w:t>
      </w:r>
      <w:r w:rsidRPr="00C8538C">
        <w:rPr>
          <w:rFonts w:ascii="Arial" w:hAnsi="Arial" w:cs="Arial"/>
          <w:sz w:val="20"/>
          <w:u w:val="single"/>
        </w:rPr>
        <w:t>Not</w:t>
      </w:r>
      <w:r w:rsidRPr="000C1D50">
        <w:rPr>
          <w:rFonts w:ascii="Arial" w:hAnsi="Arial" w:cs="Arial"/>
          <w:sz w:val="20"/>
        </w:rPr>
        <w:t xml:space="preserve"> Participating in Veterans' Week [</w:t>
      </w:r>
      <w:r w:rsidR="00563E1A">
        <w:rPr>
          <w:rFonts w:ascii="Arial" w:hAnsi="Arial" w:cs="Arial"/>
          <w:sz w:val="20"/>
        </w:rPr>
        <w:t>Lack of Personal Resonance</w:t>
      </w:r>
      <w:r w:rsidRPr="000C1D50">
        <w:rPr>
          <w:rFonts w:ascii="Arial" w:hAnsi="Arial" w:cs="Arial"/>
          <w:sz w:val="20"/>
        </w:rPr>
        <w:t>]</w:t>
      </w:r>
      <w:bookmarkEnd w:id="47"/>
    </w:p>
    <w:p w:rsidR="00563E1A" w:rsidRPr="00563E1A" w:rsidRDefault="00563E1A" w:rsidP="00563E1A"/>
    <w:p w:rsidR="000C1D50" w:rsidRDefault="00B65627" w:rsidP="0088795A">
      <w:pPr>
        <w:rPr>
          <w:rFonts w:cs="Arial"/>
        </w:rPr>
      </w:pPr>
      <w:r w:rsidRPr="00B65627">
        <w:rPr>
          <w:noProof/>
        </w:rPr>
        <w:drawing>
          <wp:inline distT="0" distB="0" distL="0" distR="0">
            <wp:extent cx="5577840" cy="270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7840" cy="2705100"/>
                    </a:xfrm>
                    <a:prstGeom prst="rect">
                      <a:avLst/>
                    </a:prstGeom>
                    <a:noFill/>
                    <a:ln>
                      <a:noFill/>
                    </a:ln>
                  </pic:spPr>
                </pic:pic>
              </a:graphicData>
            </a:graphic>
          </wp:inline>
        </w:drawing>
      </w:r>
    </w:p>
    <w:p w:rsidR="00563E1A" w:rsidRDefault="00563E1A" w:rsidP="000C1D50">
      <w:pPr>
        <w:rPr>
          <w:rFonts w:cs="Arial"/>
          <w:sz w:val="16"/>
        </w:rPr>
      </w:pPr>
    </w:p>
    <w:p w:rsidR="000C1D50" w:rsidRPr="00885256" w:rsidRDefault="000C1D50" w:rsidP="000C1D50">
      <w:pPr>
        <w:rPr>
          <w:rFonts w:cs="Arial"/>
          <w:sz w:val="16"/>
          <w:szCs w:val="16"/>
        </w:rPr>
      </w:pPr>
      <w:r w:rsidRPr="00885256">
        <w:rPr>
          <w:rFonts w:cs="Arial"/>
          <w:sz w:val="16"/>
        </w:rPr>
        <w:t xml:space="preserve">Q3C. And why didn't you or members of your immediate family participate in Veterans' Week? </w:t>
      </w:r>
      <w:r w:rsidRPr="00885256">
        <w:rPr>
          <w:rFonts w:cs="Arial"/>
          <w:sz w:val="16"/>
          <w:lang w:val="en-US"/>
        </w:rPr>
        <w:t xml:space="preserve">Base: </w:t>
      </w:r>
      <w:r>
        <w:rPr>
          <w:rFonts w:cs="Arial"/>
          <w:sz w:val="16"/>
          <w:lang w:val="en-US"/>
        </w:rPr>
        <w:t>T</w:t>
      </w:r>
      <w:r w:rsidRPr="00885256">
        <w:rPr>
          <w:rFonts w:cs="Arial"/>
          <w:sz w:val="16"/>
          <w:lang w:val="en-US"/>
        </w:rPr>
        <w:t>hose who did not participate; 201</w:t>
      </w:r>
      <w:r>
        <w:rPr>
          <w:rFonts w:cs="Arial"/>
          <w:sz w:val="16"/>
          <w:lang w:val="en-US"/>
        </w:rPr>
        <w:t>8</w:t>
      </w:r>
      <w:r w:rsidRPr="00885256">
        <w:rPr>
          <w:rFonts w:cs="Arial"/>
          <w:sz w:val="16"/>
          <w:lang w:val="en-US"/>
        </w:rPr>
        <w:t xml:space="preserve"> n=5</w:t>
      </w:r>
      <w:r>
        <w:rPr>
          <w:rFonts w:cs="Arial"/>
          <w:sz w:val="16"/>
          <w:lang w:val="en-US"/>
        </w:rPr>
        <w:t>17</w:t>
      </w:r>
      <w:r w:rsidRPr="00885256">
        <w:rPr>
          <w:rFonts w:cs="Arial"/>
          <w:sz w:val="16"/>
          <w:lang w:val="en-US"/>
        </w:rPr>
        <w:t xml:space="preserve">. </w:t>
      </w:r>
      <w:r w:rsidRPr="00885256">
        <w:rPr>
          <w:rFonts w:cs="Arial"/>
          <w:sz w:val="16"/>
        </w:rPr>
        <w:t>(Up to 2 responses accepted)</w:t>
      </w:r>
      <w:r>
        <w:rPr>
          <w:rFonts w:cs="Arial"/>
          <w:sz w:val="16"/>
        </w:rPr>
        <w:t xml:space="preserve"> </w:t>
      </w:r>
    </w:p>
    <w:p w:rsidR="000C1D50" w:rsidRDefault="000C1D50" w:rsidP="0088795A">
      <w:pPr>
        <w:rPr>
          <w:rFonts w:cs="Arial"/>
        </w:rPr>
      </w:pPr>
    </w:p>
    <w:p w:rsidR="00563E1A" w:rsidRDefault="00563E1A">
      <w:pPr>
        <w:jc w:val="left"/>
        <w:rPr>
          <w:rFonts w:cs="Arial"/>
          <w:b/>
          <w:bCs/>
          <w:color w:val="595959" w:themeColor="text1" w:themeTint="A6"/>
          <w:sz w:val="20"/>
          <w:szCs w:val="18"/>
        </w:rPr>
      </w:pPr>
      <w:r>
        <w:rPr>
          <w:rFonts w:cs="Arial"/>
          <w:sz w:val="20"/>
        </w:rPr>
        <w:br w:type="page"/>
      </w:r>
    </w:p>
    <w:p w:rsidR="000C1D50" w:rsidRDefault="000C1D50" w:rsidP="000C1D50">
      <w:pPr>
        <w:pStyle w:val="Caption"/>
        <w:keepNext/>
        <w:rPr>
          <w:rFonts w:ascii="Arial" w:hAnsi="Arial" w:cs="Arial"/>
          <w:sz w:val="20"/>
        </w:rPr>
      </w:pPr>
      <w:bookmarkStart w:id="48" w:name="_Toc516908"/>
      <w:r w:rsidRPr="000C1D50">
        <w:rPr>
          <w:rFonts w:ascii="Arial" w:hAnsi="Arial" w:cs="Arial"/>
          <w:sz w:val="20"/>
        </w:rPr>
        <w:lastRenderedPageBreak/>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4C01B8">
        <w:rPr>
          <w:rFonts w:ascii="Arial" w:hAnsi="Arial" w:cs="Arial"/>
          <w:noProof/>
          <w:sz w:val="20"/>
        </w:rPr>
        <w:t>18</w:t>
      </w:r>
      <w:r w:rsidR="004C01B8">
        <w:rPr>
          <w:rFonts w:ascii="Arial" w:hAnsi="Arial" w:cs="Arial"/>
          <w:sz w:val="20"/>
        </w:rPr>
        <w:fldChar w:fldCharType="end"/>
      </w:r>
      <w:r w:rsidRPr="000C1D50">
        <w:rPr>
          <w:rFonts w:ascii="Arial" w:hAnsi="Arial" w:cs="Arial"/>
          <w:sz w:val="20"/>
        </w:rPr>
        <w:t xml:space="preserve">: Reasons for </w:t>
      </w:r>
      <w:r w:rsidRPr="00C8538C">
        <w:rPr>
          <w:rFonts w:ascii="Arial" w:hAnsi="Arial" w:cs="Arial"/>
          <w:sz w:val="20"/>
          <w:u w:val="single"/>
        </w:rPr>
        <w:t>Not</w:t>
      </w:r>
      <w:r w:rsidRPr="000C1D50">
        <w:rPr>
          <w:rFonts w:ascii="Arial" w:hAnsi="Arial" w:cs="Arial"/>
          <w:sz w:val="20"/>
        </w:rPr>
        <w:t xml:space="preserve"> Participating in Veterans' Week [</w:t>
      </w:r>
      <w:r w:rsidR="00563E1A">
        <w:rPr>
          <w:rFonts w:ascii="Arial" w:hAnsi="Arial" w:cs="Arial"/>
          <w:sz w:val="20"/>
        </w:rPr>
        <w:t>Participated in Other Ways</w:t>
      </w:r>
      <w:r w:rsidRPr="000C1D50">
        <w:rPr>
          <w:rFonts w:ascii="Arial" w:hAnsi="Arial" w:cs="Arial"/>
          <w:sz w:val="20"/>
        </w:rPr>
        <w:t>]</w:t>
      </w:r>
      <w:bookmarkEnd w:id="48"/>
      <w:r w:rsidRPr="000C1D50">
        <w:rPr>
          <w:rFonts w:ascii="Arial" w:hAnsi="Arial" w:cs="Arial"/>
          <w:sz w:val="20"/>
        </w:rPr>
        <w:t xml:space="preserve"> </w:t>
      </w:r>
    </w:p>
    <w:p w:rsidR="00563E1A" w:rsidRPr="00563E1A" w:rsidRDefault="00563E1A" w:rsidP="00563E1A"/>
    <w:p w:rsidR="000C1D50" w:rsidRDefault="00B65627" w:rsidP="0088795A">
      <w:pPr>
        <w:rPr>
          <w:rFonts w:cs="Arial"/>
        </w:rPr>
      </w:pPr>
      <w:r w:rsidRPr="00B65627">
        <w:rPr>
          <w:noProof/>
        </w:rPr>
        <w:drawing>
          <wp:inline distT="0" distB="0" distL="0" distR="0" wp14:anchorId="2B97B42A" wp14:editId="0677072D">
            <wp:extent cx="5257800" cy="256245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62460" cy="2564730"/>
                    </a:xfrm>
                    <a:prstGeom prst="rect">
                      <a:avLst/>
                    </a:prstGeom>
                  </pic:spPr>
                </pic:pic>
              </a:graphicData>
            </a:graphic>
          </wp:inline>
        </w:drawing>
      </w:r>
    </w:p>
    <w:p w:rsidR="00563E1A" w:rsidRDefault="00563E1A" w:rsidP="000C1D50">
      <w:pPr>
        <w:rPr>
          <w:rFonts w:cs="Arial"/>
          <w:sz w:val="16"/>
        </w:rPr>
      </w:pPr>
    </w:p>
    <w:p w:rsidR="000C1D50" w:rsidRPr="00885256" w:rsidRDefault="000C1D50" w:rsidP="000C1D50">
      <w:pPr>
        <w:rPr>
          <w:rFonts w:cs="Arial"/>
          <w:sz w:val="16"/>
          <w:szCs w:val="16"/>
        </w:rPr>
      </w:pPr>
      <w:r w:rsidRPr="00885256">
        <w:rPr>
          <w:rFonts w:cs="Arial"/>
          <w:sz w:val="16"/>
        </w:rPr>
        <w:t xml:space="preserve">Q3C. And why didn't you or members of your immediate family participate in Veterans' Week? </w:t>
      </w:r>
      <w:r w:rsidRPr="00885256">
        <w:rPr>
          <w:rFonts w:cs="Arial"/>
          <w:sz w:val="16"/>
          <w:lang w:val="en-US"/>
        </w:rPr>
        <w:t xml:space="preserve">Base: </w:t>
      </w:r>
      <w:r>
        <w:rPr>
          <w:rFonts w:cs="Arial"/>
          <w:sz w:val="16"/>
          <w:lang w:val="en-US"/>
        </w:rPr>
        <w:t>T</w:t>
      </w:r>
      <w:r w:rsidRPr="00885256">
        <w:rPr>
          <w:rFonts w:cs="Arial"/>
          <w:sz w:val="16"/>
          <w:lang w:val="en-US"/>
        </w:rPr>
        <w:t>hose who did not participate; 201</w:t>
      </w:r>
      <w:r>
        <w:rPr>
          <w:rFonts w:cs="Arial"/>
          <w:sz w:val="16"/>
          <w:lang w:val="en-US"/>
        </w:rPr>
        <w:t>8</w:t>
      </w:r>
      <w:r w:rsidRPr="00885256">
        <w:rPr>
          <w:rFonts w:cs="Arial"/>
          <w:sz w:val="16"/>
          <w:lang w:val="en-US"/>
        </w:rPr>
        <w:t xml:space="preserve"> n=5</w:t>
      </w:r>
      <w:r>
        <w:rPr>
          <w:rFonts w:cs="Arial"/>
          <w:sz w:val="16"/>
          <w:lang w:val="en-US"/>
        </w:rPr>
        <w:t>17</w:t>
      </w:r>
      <w:r w:rsidRPr="00885256">
        <w:rPr>
          <w:rFonts w:cs="Arial"/>
          <w:sz w:val="16"/>
          <w:lang w:val="en-US"/>
        </w:rPr>
        <w:t xml:space="preserve">. </w:t>
      </w:r>
      <w:r w:rsidRPr="00885256">
        <w:rPr>
          <w:rFonts w:cs="Arial"/>
          <w:sz w:val="16"/>
        </w:rPr>
        <w:t>(Up to 2 responses accepted)</w:t>
      </w:r>
      <w:r>
        <w:rPr>
          <w:rFonts w:cs="Arial"/>
          <w:sz w:val="16"/>
        </w:rPr>
        <w:t xml:space="preserve"> </w:t>
      </w:r>
    </w:p>
    <w:p w:rsidR="000C1D50" w:rsidRDefault="000C1D50" w:rsidP="0088795A">
      <w:pPr>
        <w:rPr>
          <w:rFonts w:cs="Arial"/>
        </w:rPr>
      </w:pPr>
    </w:p>
    <w:p w:rsidR="003861CC" w:rsidRPr="003861CC" w:rsidRDefault="00C5362B" w:rsidP="003861CC">
      <w:pPr>
        <w:spacing w:before="120"/>
        <w:rPr>
          <w:rFonts w:cs="Arial"/>
        </w:rPr>
      </w:pPr>
      <w:r>
        <w:rPr>
          <w:rFonts w:cs="Arial"/>
        </w:rPr>
        <w:t xml:space="preserve">Figure </w:t>
      </w:r>
      <w:r w:rsidR="00DE6804">
        <w:rPr>
          <w:rFonts w:cs="Arial"/>
        </w:rPr>
        <w:t>19</w:t>
      </w:r>
      <w:r w:rsidR="009E4772" w:rsidRPr="00885256">
        <w:rPr>
          <w:rFonts w:cs="Arial"/>
        </w:rPr>
        <w:t xml:space="preserve"> illustrates the </w:t>
      </w:r>
      <w:r w:rsidR="009E4772" w:rsidRPr="00885256">
        <w:rPr>
          <w:rFonts w:cs="Arial"/>
          <w:i/>
        </w:rPr>
        <w:t>specific</w:t>
      </w:r>
      <w:r w:rsidR="009E4772" w:rsidRPr="00885256">
        <w:rPr>
          <w:rFonts w:cs="Arial"/>
        </w:rPr>
        <w:t xml:space="preserve"> reasons Canadians gave for not participating in Veterans’ Week</w:t>
      </w:r>
      <w:r w:rsidR="003861CC">
        <w:rPr>
          <w:rFonts w:cs="Arial"/>
        </w:rPr>
        <w:t xml:space="preserve">. </w:t>
      </w:r>
    </w:p>
    <w:p w:rsidR="009E4772" w:rsidRPr="00885256" w:rsidRDefault="009E4772" w:rsidP="0088795A">
      <w:pPr>
        <w:rPr>
          <w:rFonts w:cs="Arial"/>
        </w:rPr>
      </w:pPr>
    </w:p>
    <w:p w:rsidR="00930FDC" w:rsidRDefault="00CD1A82" w:rsidP="00110728">
      <w:pPr>
        <w:pStyle w:val="Caption"/>
        <w:keepNext/>
        <w:rPr>
          <w:rFonts w:ascii="Arial" w:hAnsi="Arial" w:cs="Arial"/>
          <w:sz w:val="20"/>
          <w:szCs w:val="20"/>
        </w:rPr>
      </w:pPr>
      <w:bookmarkStart w:id="49" w:name="_Toc516909"/>
      <w:r w:rsidRPr="006230D4">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19</w:t>
      </w:r>
      <w:r w:rsidR="004C01B8">
        <w:rPr>
          <w:rFonts w:ascii="Arial" w:hAnsi="Arial" w:cs="Arial"/>
          <w:sz w:val="20"/>
          <w:szCs w:val="20"/>
        </w:rPr>
        <w:fldChar w:fldCharType="end"/>
      </w:r>
      <w:r w:rsidRPr="006230D4">
        <w:rPr>
          <w:rFonts w:ascii="Arial" w:hAnsi="Arial" w:cs="Arial"/>
          <w:sz w:val="20"/>
          <w:szCs w:val="20"/>
        </w:rPr>
        <w:t xml:space="preserve">: Reasons for </w:t>
      </w:r>
      <w:r w:rsidRPr="006230D4">
        <w:rPr>
          <w:rFonts w:ascii="Arial" w:hAnsi="Arial" w:cs="Arial"/>
          <w:sz w:val="20"/>
          <w:szCs w:val="20"/>
          <w:u w:val="single"/>
        </w:rPr>
        <w:t>Not</w:t>
      </w:r>
      <w:r w:rsidRPr="006230D4">
        <w:rPr>
          <w:rFonts w:ascii="Arial" w:hAnsi="Arial" w:cs="Arial"/>
          <w:sz w:val="20"/>
          <w:szCs w:val="20"/>
        </w:rPr>
        <w:t xml:space="preserve"> Participating in Veterans’ Week</w:t>
      </w:r>
      <w:r w:rsidR="001E23F8" w:rsidRPr="006230D4">
        <w:rPr>
          <w:rFonts w:ascii="Arial" w:hAnsi="Arial" w:cs="Arial"/>
          <w:sz w:val="20"/>
          <w:szCs w:val="20"/>
        </w:rPr>
        <w:t xml:space="preserve"> [All Responses]</w:t>
      </w:r>
      <w:bookmarkEnd w:id="49"/>
    </w:p>
    <w:p w:rsidR="00652558" w:rsidRPr="00652558" w:rsidRDefault="00652558" w:rsidP="00652558"/>
    <w:tbl>
      <w:tblPr>
        <w:tblW w:w="878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E5F1" w:themeFill="accent1" w:themeFillTint="33"/>
        <w:tblLook w:val="04A0" w:firstRow="1" w:lastRow="0" w:firstColumn="1" w:lastColumn="0" w:noHBand="0" w:noVBand="1"/>
      </w:tblPr>
      <w:tblGrid>
        <w:gridCol w:w="7508"/>
        <w:gridCol w:w="1276"/>
      </w:tblGrid>
      <w:tr w:rsidR="00886AFE" w:rsidRPr="003861CC" w:rsidTr="003861CC">
        <w:trPr>
          <w:trHeight w:hRule="exact" w:val="230"/>
          <w:jc w:val="center"/>
        </w:trPr>
        <w:tc>
          <w:tcPr>
            <w:tcW w:w="8784" w:type="dxa"/>
            <w:gridSpan w:val="2"/>
            <w:shd w:val="clear" w:color="auto" w:fill="595959" w:themeFill="text1" w:themeFillTint="A6"/>
            <w:noWrap/>
            <w:hideMark/>
          </w:tcPr>
          <w:p w:rsidR="00886AFE" w:rsidRPr="003861CC" w:rsidRDefault="00886AFE" w:rsidP="0088795A">
            <w:pPr>
              <w:rPr>
                <w:rFonts w:cs="Arial"/>
                <w:b/>
                <w:color w:val="FFFFFF" w:themeColor="background1"/>
                <w:sz w:val="20"/>
                <w:szCs w:val="20"/>
                <w:lang w:eastAsia="en-CA"/>
              </w:rPr>
            </w:pPr>
            <w:r w:rsidRPr="003861CC">
              <w:rPr>
                <w:rFonts w:cs="Arial"/>
                <w:b/>
                <w:color w:val="FFFFFF" w:themeColor="background1"/>
                <w:sz w:val="20"/>
                <w:szCs w:val="20"/>
                <w:lang w:eastAsia="en-CA"/>
              </w:rPr>
              <w:t>Practical Reasons</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lang w:eastAsia="en-CA"/>
              </w:rPr>
            </w:pPr>
            <w:r w:rsidRPr="006230D4">
              <w:rPr>
                <w:rFonts w:cs="Arial"/>
                <w:color w:val="000000"/>
                <w:sz w:val="20"/>
                <w:szCs w:val="20"/>
                <w:lang w:eastAsia="en-CA"/>
              </w:rPr>
              <w:t>Too busy</w:t>
            </w:r>
            <w:r w:rsidR="00886530" w:rsidRPr="006230D4">
              <w:rPr>
                <w:rFonts w:cs="Arial"/>
                <w:color w:val="000000"/>
                <w:sz w:val="20"/>
                <w:szCs w:val="20"/>
                <w:lang w:eastAsia="en-CA"/>
              </w:rPr>
              <w:t xml:space="preserve"> </w:t>
            </w:r>
            <w:r w:rsidRPr="006230D4">
              <w:rPr>
                <w:rFonts w:cs="Arial"/>
                <w:color w:val="000000"/>
                <w:sz w:val="20"/>
                <w:szCs w:val="20"/>
                <w:lang w:eastAsia="en-CA"/>
              </w:rPr>
              <w:t>/ no time to attend</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lang w:eastAsia="en-CA"/>
              </w:rPr>
            </w:pPr>
            <w:r>
              <w:rPr>
                <w:rFonts w:cs="Arial"/>
                <w:color w:val="000000"/>
                <w:sz w:val="20"/>
                <w:szCs w:val="20"/>
                <w:lang w:eastAsia="en-CA"/>
              </w:rPr>
              <w:t>34%</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lang w:eastAsia="en-CA"/>
              </w:rPr>
            </w:pPr>
            <w:r w:rsidRPr="006230D4">
              <w:rPr>
                <w:rFonts w:cs="Arial"/>
                <w:color w:val="000000"/>
                <w:sz w:val="20"/>
                <w:szCs w:val="20"/>
                <w:lang w:eastAsia="en-CA"/>
              </w:rPr>
              <w:t>Had to work</w:t>
            </w:r>
            <w:r w:rsidR="00886530" w:rsidRPr="006230D4">
              <w:rPr>
                <w:rFonts w:cs="Arial"/>
                <w:color w:val="000000"/>
                <w:sz w:val="20"/>
                <w:szCs w:val="20"/>
                <w:lang w:eastAsia="en-CA"/>
              </w:rPr>
              <w:t xml:space="preserve"> </w:t>
            </w:r>
            <w:r w:rsidRPr="006230D4">
              <w:rPr>
                <w:rFonts w:cs="Arial"/>
                <w:color w:val="000000"/>
                <w:sz w:val="20"/>
                <w:szCs w:val="20"/>
                <w:lang w:eastAsia="en-CA"/>
              </w:rPr>
              <w:t>/ not available to participate</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lang w:eastAsia="en-CA"/>
              </w:rPr>
            </w:pPr>
            <w:r>
              <w:rPr>
                <w:rFonts w:cs="Arial"/>
                <w:color w:val="000000"/>
                <w:sz w:val="20"/>
                <w:szCs w:val="20"/>
                <w:lang w:eastAsia="en-CA"/>
              </w:rPr>
              <w:t>10%</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lang w:eastAsia="en-CA"/>
              </w:rPr>
            </w:pPr>
            <w:r w:rsidRPr="006230D4">
              <w:rPr>
                <w:rFonts w:cs="Arial"/>
                <w:color w:val="000000"/>
                <w:sz w:val="20"/>
                <w:szCs w:val="20"/>
                <w:lang w:eastAsia="en-CA"/>
              </w:rPr>
              <w:t>Can't participate due to health reasons</w:t>
            </w:r>
            <w:r w:rsidR="005A0026" w:rsidRPr="006230D4">
              <w:rPr>
                <w:rFonts w:cs="Arial"/>
                <w:color w:val="000000"/>
                <w:sz w:val="20"/>
                <w:szCs w:val="20"/>
                <w:lang w:eastAsia="en-CA"/>
              </w:rPr>
              <w:t xml:space="preserve"> </w:t>
            </w:r>
            <w:r w:rsidRPr="006230D4">
              <w:rPr>
                <w:rFonts w:cs="Arial"/>
                <w:color w:val="000000"/>
                <w:sz w:val="20"/>
                <w:szCs w:val="20"/>
                <w:lang w:eastAsia="en-CA"/>
              </w:rPr>
              <w:t xml:space="preserve">/ </w:t>
            </w:r>
            <w:r w:rsidR="00652558">
              <w:rPr>
                <w:rFonts w:cs="Arial"/>
                <w:color w:val="000000"/>
                <w:sz w:val="20"/>
                <w:szCs w:val="20"/>
                <w:lang w:eastAsia="en-CA"/>
              </w:rPr>
              <w:t>age</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lang w:eastAsia="en-CA"/>
              </w:rPr>
            </w:pPr>
            <w:r>
              <w:rPr>
                <w:rFonts w:cs="Arial"/>
                <w:color w:val="000000"/>
                <w:sz w:val="20"/>
                <w:szCs w:val="20"/>
                <w:lang w:eastAsia="en-CA"/>
              </w:rPr>
              <w:t>11%</w:t>
            </w:r>
          </w:p>
        </w:tc>
      </w:tr>
      <w:tr w:rsidR="00110728" w:rsidRPr="003861CC" w:rsidTr="003861CC">
        <w:trPr>
          <w:trHeight w:hRule="exact" w:val="230"/>
          <w:jc w:val="center"/>
        </w:trPr>
        <w:tc>
          <w:tcPr>
            <w:tcW w:w="8784" w:type="dxa"/>
            <w:gridSpan w:val="2"/>
            <w:shd w:val="clear" w:color="auto" w:fill="595959" w:themeFill="text1" w:themeFillTint="A6"/>
            <w:noWrap/>
            <w:hideMark/>
          </w:tcPr>
          <w:p w:rsidR="00110728" w:rsidRPr="003861CC" w:rsidRDefault="00110728" w:rsidP="007138D4">
            <w:pPr>
              <w:rPr>
                <w:rFonts w:cs="Arial"/>
                <w:b/>
                <w:color w:val="FFFFFF" w:themeColor="background1"/>
                <w:sz w:val="20"/>
                <w:szCs w:val="20"/>
                <w:lang w:eastAsia="en-CA"/>
              </w:rPr>
            </w:pPr>
            <w:r w:rsidRPr="003861CC">
              <w:rPr>
                <w:rFonts w:cs="Arial"/>
                <w:b/>
                <w:color w:val="FFFFFF" w:themeColor="background1"/>
                <w:sz w:val="20"/>
                <w:szCs w:val="20"/>
                <w:lang w:eastAsia="en-CA"/>
              </w:rPr>
              <w:t>Lack of Knowledge / Awareness</w:t>
            </w:r>
          </w:p>
        </w:tc>
      </w:tr>
      <w:tr w:rsidR="00110728" w:rsidRPr="006230D4" w:rsidTr="003861CC">
        <w:trPr>
          <w:trHeight w:hRule="exact" w:val="230"/>
          <w:jc w:val="center"/>
        </w:trPr>
        <w:tc>
          <w:tcPr>
            <w:tcW w:w="7508" w:type="dxa"/>
            <w:shd w:val="clear" w:color="auto" w:fill="F2F2F2" w:themeFill="background1" w:themeFillShade="F2"/>
            <w:noWrap/>
            <w:hideMark/>
          </w:tcPr>
          <w:p w:rsidR="00110728" w:rsidRPr="006230D4" w:rsidRDefault="00110728" w:rsidP="007138D4">
            <w:pPr>
              <w:rPr>
                <w:rFonts w:cs="Arial"/>
                <w:color w:val="000000"/>
                <w:sz w:val="20"/>
                <w:szCs w:val="20"/>
                <w:lang w:eastAsia="en-CA"/>
              </w:rPr>
            </w:pPr>
            <w:r w:rsidRPr="006230D4">
              <w:rPr>
                <w:rFonts w:cs="Arial"/>
                <w:color w:val="000000"/>
                <w:sz w:val="20"/>
                <w:szCs w:val="20"/>
                <w:lang w:eastAsia="en-CA"/>
              </w:rPr>
              <w:t>Never heard of it / don't know about it</w:t>
            </w:r>
          </w:p>
        </w:tc>
        <w:tc>
          <w:tcPr>
            <w:tcW w:w="1276" w:type="dxa"/>
            <w:shd w:val="clear" w:color="auto" w:fill="F2F2F2" w:themeFill="background1" w:themeFillShade="F2"/>
            <w:noWrap/>
            <w:hideMark/>
          </w:tcPr>
          <w:p w:rsidR="00110728" w:rsidRPr="006230D4" w:rsidRDefault="006230D4" w:rsidP="007138D4">
            <w:pPr>
              <w:jc w:val="right"/>
              <w:rPr>
                <w:rFonts w:cs="Arial"/>
                <w:color w:val="000000"/>
                <w:sz w:val="20"/>
                <w:szCs w:val="20"/>
                <w:lang w:eastAsia="en-CA"/>
              </w:rPr>
            </w:pPr>
            <w:r>
              <w:rPr>
                <w:rFonts w:cs="Arial"/>
                <w:color w:val="000000"/>
                <w:sz w:val="20"/>
                <w:szCs w:val="20"/>
                <w:lang w:eastAsia="en-CA"/>
              </w:rPr>
              <w:t>22%</w:t>
            </w:r>
          </w:p>
        </w:tc>
      </w:tr>
      <w:tr w:rsidR="00110728" w:rsidRPr="006230D4" w:rsidTr="003861CC">
        <w:trPr>
          <w:trHeight w:hRule="exact" w:val="230"/>
          <w:jc w:val="center"/>
        </w:trPr>
        <w:tc>
          <w:tcPr>
            <w:tcW w:w="7508" w:type="dxa"/>
            <w:shd w:val="clear" w:color="auto" w:fill="F2F2F2" w:themeFill="background1" w:themeFillShade="F2"/>
            <w:noWrap/>
            <w:hideMark/>
          </w:tcPr>
          <w:p w:rsidR="00110728" w:rsidRPr="006230D4" w:rsidRDefault="00110728" w:rsidP="007138D4">
            <w:pPr>
              <w:rPr>
                <w:rFonts w:cs="Arial"/>
                <w:color w:val="000000"/>
                <w:sz w:val="20"/>
                <w:szCs w:val="20"/>
                <w:lang w:eastAsia="en-CA"/>
              </w:rPr>
            </w:pPr>
            <w:r w:rsidRPr="006230D4">
              <w:rPr>
                <w:rFonts w:cs="Arial"/>
                <w:color w:val="000000"/>
                <w:sz w:val="20"/>
                <w:szCs w:val="20"/>
                <w:lang w:eastAsia="en-CA"/>
              </w:rPr>
              <w:t>Don't know what activities there are for Veterans' Week</w:t>
            </w:r>
          </w:p>
        </w:tc>
        <w:tc>
          <w:tcPr>
            <w:tcW w:w="1276" w:type="dxa"/>
            <w:shd w:val="clear" w:color="auto" w:fill="F2F2F2" w:themeFill="background1" w:themeFillShade="F2"/>
            <w:noWrap/>
            <w:hideMark/>
          </w:tcPr>
          <w:p w:rsidR="00110728" w:rsidRPr="006230D4" w:rsidRDefault="006230D4" w:rsidP="007138D4">
            <w:pPr>
              <w:jc w:val="right"/>
              <w:rPr>
                <w:rFonts w:cs="Arial"/>
                <w:color w:val="000000"/>
                <w:sz w:val="20"/>
                <w:szCs w:val="20"/>
                <w:lang w:eastAsia="en-CA"/>
              </w:rPr>
            </w:pPr>
            <w:r>
              <w:rPr>
                <w:rFonts w:cs="Arial"/>
                <w:color w:val="000000"/>
                <w:sz w:val="20"/>
                <w:szCs w:val="20"/>
                <w:lang w:eastAsia="en-CA"/>
              </w:rPr>
              <w:t>2%</w:t>
            </w:r>
          </w:p>
        </w:tc>
      </w:tr>
      <w:tr w:rsidR="00886AFE" w:rsidRPr="003861CC" w:rsidTr="003861CC">
        <w:trPr>
          <w:trHeight w:hRule="exact" w:val="230"/>
          <w:jc w:val="center"/>
        </w:trPr>
        <w:tc>
          <w:tcPr>
            <w:tcW w:w="8784" w:type="dxa"/>
            <w:gridSpan w:val="2"/>
            <w:shd w:val="clear" w:color="auto" w:fill="595959" w:themeFill="text1" w:themeFillTint="A6"/>
            <w:noWrap/>
            <w:hideMark/>
          </w:tcPr>
          <w:p w:rsidR="00886AFE" w:rsidRPr="003861CC" w:rsidRDefault="00886AFE" w:rsidP="0088795A">
            <w:pPr>
              <w:rPr>
                <w:rFonts w:cs="Arial"/>
                <w:b/>
                <w:color w:val="FFFFFF" w:themeColor="background1"/>
                <w:sz w:val="20"/>
                <w:szCs w:val="20"/>
                <w:lang w:eastAsia="en-CA"/>
              </w:rPr>
            </w:pPr>
            <w:r w:rsidRPr="003861CC">
              <w:rPr>
                <w:rFonts w:cs="Arial"/>
                <w:b/>
                <w:color w:val="FFFFFF" w:themeColor="background1"/>
                <w:sz w:val="20"/>
                <w:szCs w:val="20"/>
                <w:lang w:eastAsia="en-CA"/>
              </w:rPr>
              <w:t>No Opportunity</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lang w:eastAsia="en-CA"/>
              </w:rPr>
            </w:pPr>
            <w:r w:rsidRPr="006230D4">
              <w:rPr>
                <w:rFonts w:cs="Arial"/>
                <w:color w:val="000000"/>
                <w:sz w:val="20"/>
                <w:szCs w:val="20"/>
                <w:lang w:eastAsia="en-CA"/>
              </w:rPr>
              <w:t>There are no activities for Veterans' Week in the area</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lang w:eastAsia="en-CA"/>
              </w:rPr>
            </w:pPr>
            <w:r>
              <w:rPr>
                <w:rFonts w:cs="Arial"/>
                <w:color w:val="000000"/>
                <w:sz w:val="20"/>
                <w:szCs w:val="20"/>
                <w:lang w:eastAsia="en-CA"/>
              </w:rPr>
              <w:t>5%</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lang w:eastAsia="en-CA"/>
              </w:rPr>
            </w:pPr>
            <w:r w:rsidRPr="006230D4">
              <w:rPr>
                <w:rFonts w:cs="Arial"/>
                <w:color w:val="000000"/>
                <w:sz w:val="20"/>
                <w:szCs w:val="20"/>
                <w:lang w:eastAsia="en-CA"/>
              </w:rPr>
              <w:t>No occasion</w:t>
            </w:r>
            <w:r w:rsidR="00930FDC" w:rsidRPr="006230D4">
              <w:rPr>
                <w:rFonts w:cs="Arial"/>
                <w:color w:val="000000"/>
                <w:sz w:val="20"/>
                <w:szCs w:val="20"/>
                <w:lang w:eastAsia="en-CA"/>
              </w:rPr>
              <w:t xml:space="preserve"> </w:t>
            </w:r>
            <w:r w:rsidRPr="006230D4">
              <w:rPr>
                <w:rFonts w:cs="Arial"/>
                <w:color w:val="000000"/>
                <w:sz w:val="20"/>
                <w:szCs w:val="20"/>
                <w:lang w:eastAsia="en-CA"/>
              </w:rPr>
              <w:t>/ opportunity</w:t>
            </w:r>
            <w:r w:rsidR="00886530" w:rsidRPr="006230D4">
              <w:rPr>
                <w:rFonts w:cs="Arial"/>
                <w:color w:val="000000"/>
                <w:sz w:val="20"/>
                <w:szCs w:val="20"/>
                <w:lang w:eastAsia="en-CA"/>
              </w:rPr>
              <w:t xml:space="preserve"> </w:t>
            </w:r>
            <w:r w:rsidRPr="006230D4">
              <w:rPr>
                <w:rFonts w:cs="Arial"/>
                <w:color w:val="000000"/>
                <w:sz w:val="20"/>
                <w:szCs w:val="20"/>
                <w:lang w:eastAsia="en-CA"/>
              </w:rPr>
              <w:t>/ chance to participate</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lang w:eastAsia="en-CA"/>
              </w:rPr>
            </w:pPr>
            <w:r>
              <w:rPr>
                <w:rFonts w:cs="Arial"/>
                <w:color w:val="000000"/>
                <w:sz w:val="20"/>
                <w:szCs w:val="20"/>
                <w:lang w:eastAsia="en-CA"/>
              </w:rPr>
              <w:t>3%</w:t>
            </w:r>
          </w:p>
        </w:tc>
      </w:tr>
      <w:tr w:rsidR="00886AFE" w:rsidRPr="003861CC" w:rsidTr="003861CC">
        <w:trPr>
          <w:trHeight w:hRule="exact" w:val="230"/>
          <w:jc w:val="center"/>
        </w:trPr>
        <w:tc>
          <w:tcPr>
            <w:tcW w:w="8784" w:type="dxa"/>
            <w:gridSpan w:val="2"/>
            <w:shd w:val="clear" w:color="auto" w:fill="595959" w:themeFill="text1" w:themeFillTint="A6"/>
            <w:noWrap/>
            <w:hideMark/>
          </w:tcPr>
          <w:p w:rsidR="00886AFE" w:rsidRPr="003861CC" w:rsidRDefault="00886AFE" w:rsidP="0088795A">
            <w:pPr>
              <w:rPr>
                <w:rFonts w:cs="Arial"/>
                <w:b/>
                <w:color w:val="FFFFFF" w:themeColor="background1"/>
                <w:sz w:val="20"/>
                <w:szCs w:val="20"/>
                <w:lang w:eastAsia="en-CA"/>
              </w:rPr>
            </w:pPr>
            <w:r w:rsidRPr="003861CC">
              <w:rPr>
                <w:rFonts w:cs="Arial"/>
                <w:b/>
                <w:color w:val="FFFFFF" w:themeColor="background1"/>
                <w:sz w:val="20"/>
                <w:szCs w:val="20"/>
                <w:lang w:eastAsia="en-CA"/>
              </w:rPr>
              <w:t>Lack of Personal Resonance</w:t>
            </w:r>
          </w:p>
        </w:tc>
      </w:tr>
      <w:tr w:rsidR="00886AFE" w:rsidRPr="006230D4" w:rsidTr="003861CC">
        <w:trPr>
          <w:trHeight w:hRule="exact" w:val="230"/>
          <w:jc w:val="center"/>
        </w:trPr>
        <w:tc>
          <w:tcPr>
            <w:tcW w:w="7508" w:type="dxa"/>
            <w:shd w:val="clear" w:color="auto" w:fill="F2F2F2" w:themeFill="background1" w:themeFillShade="F2"/>
            <w:hideMark/>
          </w:tcPr>
          <w:p w:rsidR="00886AFE" w:rsidRPr="006230D4" w:rsidRDefault="00886AFE" w:rsidP="0088795A">
            <w:pPr>
              <w:rPr>
                <w:rFonts w:cs="Arial"/>
                <w:color w:val="000000"/>
                <w:sz w:val="20"/>
                <w:szCs w:val="20"/>
                <w:lang w:eastAsia="en-CA"/>
              </w:rPr>
            </w:pPr>
            <w:r w:rsidRPr="006230D4">
              <w:rPr>
                <w:rFonts w:cs="Arial"/>
                <w:color w:val="000000"/>
                <w:sz w:val="20"/>
                <w:szCs w:val="20"/>
                <w:lang w:eastAsia="en-CA"/>
              </w:rPr>
              <w:t>Don't have family members who are Veterans</w:t>
            </w:r>
            <w:r w:rsidR="00886530" w:rsidRPr="006230D4">
              <w:rPr>
                <w:rFonts w:cs="Arial"/>
                <w:color w:val="000000"/>
                <w:sz w:val="20"/>
                <w:szCs w:val="20"/>
                <w:lang w:eastAsia="en-CA"/>
              </w:rPr>
              <w:t xml:space="preserve"> </w:t>
            </w:r>
            <w:r w:rsidRPr="006230D4">
              <w:rPr>
                <w:rFonts w:cs="Arial"/>
                <w:color w:val="000000"/>
                <w:sz w:val="20"/>
                <w:szCs w:val="20"/>
                <w:lang w:eastAsia="en-CA"/>
              </w:rPr>
              <w:t>/ don't know anyone in the military</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lang w:eastAsia="en-CA"/>
              </w:rPr>
            </w:pPr>
            <w:r>
              <w:rPr>
                <w:rFonts w:cs="Arial"/>
                <w:color w:val="000000"/>
                <w:sz w:val="20"/>
                <w:szCs w:val="20"/>
                <w:lang w:eastAsia="en-CA"/>
              </w:rPr>
              <w:t>5%</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lang w:eastAsia="en-CA"/>
              </w:rPr>
            </w:pPr>
            <w:r w:rsidRPr="006230D4">
              <w:rPr>
                <w:rFonts w:cs="Arial"/>
                <w:color w:val="000000"/>
                <w:sz w:val="20"/>
                <w:szCs w:val="20"/>
                <w:lang w:eastAsia="en-CA"/>
              </w:rPr>
              <w:t>Don't care</w:t>
            </w:r>
            <w:r w:rsidR="00886530" w:rsidRPr="006230D4">
              <w:rPr>
                <w:rFonts w:cs="Arial"/>
                <w:color w:val="000000"/>
                <w:sz w:val="20"/>
                <w:szCs w:val="20"/>
                <w:lang w:eastAsia="en-CA"/>
              </w:rPr>
              <w:t xml:space="preserve"> </w:t>
            </w:r>
            <w:r w:rsidRPr="006230D4">
              <w:rPr>
                <w:rFonts w:cs="Arial"/>
                <w:color w:val="000000"/>
                <w:sz w:val="20"/>
                <w:szCs w:val="20"/>
                <w:lang w:eastAsia="en-CA"/>
              </w:rPr>
              <w:t>/ not important to me personally</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lang w:eastAsia="en-CA"/>
              </w:rPr>
            </w:pPr>
            <w:r>
              <w:rPr>
                <w:rFonts w:cs="Arial"/>
                <w:color w:val="000000"/>
                <w:sz w:val="20"/>
                <w:szCs w:val="20"/>
                <w:lang w:eastAsia="en-CA"/>
              </w:rPr>
              <w:t>6%</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lang w:eastAsia="en-CA"/>
              </w:rPr>
            </w:pPr>
            <w:r w:rsidRPr="006230D4">
              <w:rPr>
                <w:rFonts w:cs="Arial"/>
                <w:color w:val="000000"/>
                <w:sz w:val="20"/>
                <w:szCs w:val="20"/>
                <w:lang w:eastAsia="en-CA"/>
              </w:rPr>
              <w:t>I'm an immigrant</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lang w:eastAsia="en-CA"/>
              </w:rPr>
            </w:pPr>
            <w:r>
              <w:rPr>
                <w:rFonts w:cs="Arial"/>
                <w:color w:val="000000"/>
                <w:sz w:val="20"/>
                <w:szCs w:val="20"/>
                <w:lang w:eastAsia="en-CA"/>
              </w:rPr>
              <w:t>1%</w:t>
            </w:r>
          </w:p>
        </w:tc>
      </w:tr>
      <w:tr w:rsidR="00886AFE" w:rsidRPr="003861CC" w:rsidTr="003861CC">
        <w:trPr>
          <w:trHeight w:hRule="exact" w:val="230"/>
          <w:jc w:val="center"/>
        </w:trPr>
        <w:tc>
          <w:tcPr>
            <w:tcW w:w="8784" w:type="dxa"/>
            <w:gridSpan w:val="2"/>
            <w:shd w:val="clear" w:color="auto" w:fill="595959" w:themeFill="text1" w:themeFillTint="A6"/>
            <w:noWrap/>
            <w:hideMark/>
          </w:tcPr>
          <w:p w:rsidR="00886AFE" w:rsidRPr="003861CC" w:rsidRDefault="00886AFE" w:rsidP="0088795A">
            <w:pPr>
              <w:rPr>
                <w:rFonts w:cs="Arial"/>
                <w:b/>
                <w:color w:val="FFFFFF" w:themeColor="background1"/>
                <w:sz w:val="20"/>
                <w:szCs w:val="20"/>
                <w:lang w:eastAsia="en-CA"/>
              </w:rPr>
            </w:pPr>
            <w:r w:rsidRPr="003861CC">
              <w:rPr>
                <w:rFonts w:cs="Arial"/>
                <w:b/>
                <w:color w:val="FFFFFF" w:themeColor="background1"/>
                <w:sz w:val="20"/>
                <w:szCs w:val="20"/>
                <w:lang w:eastAsia="en-CA"/>
              </w:rPr>
              <w:t>Participated in Other Ways</w:t>
            </w:r>
          </w:p>
        </w:tc>
      </w:tr>
      <w:tr w:rsidR="00C81500" w:rsidRPr="006230D4" w:rsidTr="003861CC">
        <w:trPr>
          <w:trHeight w:hRule="exact" w:val="230"/>
          <w:jc w:val="center"/>
        </w:trPr>
        <w:tc>
          <w:tcPr>
            <w:tcW w:w="7508" w:type="dxa"/>
            <w:shd w:val="clear" w:color="auto" w:fill="F2F2F2" w:themeFill="background1" w:themeFillShade="F2"/>
          </w:tcPr>
          <w:p w:rsidR="00C81500" w:rsidRPr="006230D4" w:rsidRDefault="00C81500" w:rsidP="0088795A">
            <w:pPr>
              <w:rPr>
                <w:rFonts w:cs="Arial"/>
                <w:color w:val="000000"/>
                <w:sz w:val="20"/>
                <w:szCs w:val="20"/>
                <w:lang w:eastAsia="en-CA"/>
              </w:rPr>
            </w:pPr>
            <w:r w:rsidRPr="006230D4">
              <w:rPr>
                <w:rFonts w:cs="Arial"/>
                <w:color w:val="000000"/>
                <w:sz w:val="20"/>
                <w:szCs w:val="20"/>
                <w:lang w:eastAsia="en-CA"/>
              </w:rPr>
              <w:t xml:space="preserve">Remember by wearing a </w:t>
            </w:r>
            <w:r w:rsidR="00CE0699" w:rsidRPr="006230D4">
              <w:rPr>
                <w:rFonts w:cs="Arial"/>
                <w:color w:val="000000"/>
                <w:sz w:val="20"/>
                <w:szCs w:val="20"/>
                <w:lang w:eastAsia="en-CA"/>
              </w:rPr>
              <w:t>p</w:t>
            </w:r>
            <w:r w:rsidRPr="006230D4">
              <w:rPr>
                <w:rFonts w:cs="Arial"/>
                <w:color w:val="000000"/>
                <w:sz w:val="20"/>
                <w:szCs w:val="20"/>
                <w:lang w:eastAsia="en-CA"/>
              </w:rPr>
              <w:t>oppy</w:t>
            </w:r>
          </w:p>
        </w:tc>
        <w:tc>
          <w:tcPr>
            <w:tcW w:w="1276" w:type="dxa"/>
            <w:shd w:val="clear" w:color="auto" w:fill="F2F2F2" w:themeFill="background1" w:themeFillShade="F2"/>
            <w:noWrap/>
          </w:tcPr>
          <w:p w:rsidR="00C81500" w:rsidRPr="006230D4" w:rsidRDefault="007A4DB2" w:rsidP="0088795A">
            <w:pPr>
              <w:jc w:val="right"/>
              <w:rPr>
                <w:rFonts w:cs="Arial"/>
                <w:color w:val="000000"/>
                <w:sz w:val="20"/>
                <w:szCs w:val="20"/>
                <w:lang w:eastAsia="en-CA"/>
              </w:rPr>
            </w:pPr>
            <w:r>
              <w:rPr>
                <w:rFonts w:cs="Arial"/>
                <w:color w:val="000000"/>
                <w:sz w:val="20"/>
                <w:szCs w:val="20"/>
                <w:lang w:eastAsia="en-CA"/>
              </w:rPr>
              <w:t>3%</w:t>
            </w:r>
          </w:p>
        </w:tc>
      </w:tr>
      <w:tr w:rsidR="00C81500" w:rsidRPr="006230D4" w:rsidTr="003861CC">
        <w:trPr>
          <w:trHeight w:hRule="exact" w:val="230"/>
          <w:jc w:val="center"/>
        </w:trPr>
        <w:tc>
          <w:tcPr>
            <w:tcW w:w="7508" w:type="dxa"/>
            <w:shd w:val="clear" w:color="auto" w:fill="F2F2F2" w:themeFill="background1" w:themeFillShade="F2"/>
            <w:noWrap/>
          </w:tcPr>
          <w:p w:rsidR="00C81500" w:rsidRPr="006230D4" w:rsidRDefault="00C81500" w:rsidP="0088795A">
            <w:pPr>
              <w:rPr>
                <w:rFonts w:cs="Arial"/>
                <w:color w:val="000000"/>
                <w:sz w:val="20"/>
                <w:szCs w:val="20"/>
                <w:lang w:eastAsia="en-CA"/>
              </w:rPr>
            </w:pPr>
            <w:r w:rsidRPr="006230D4">
              <w:rPr>
                <w:rFonts w:cs="Arial"/>
                <w:color w:val="000000"/>
                <w:sz w:val="20"/>
                <w:szCs w:val="20"/>
                <w:lang w:eastAsia="en-CA"/>
              </w:rPr>
              <w:t>Participate in Remembrance Day events / observe Remembrance Day</w:t>
            </w:r>
          </w:p>
        </w:tc>
        <w:tc>
          <w:tcPr>
            <w:tcW w:w="1276" w:type="dxa"/>
            <w:shd w:val="clear" w:color="auto" w:fill="F2F2F2" w:themeFill="background1" w:themeFillShade="F2"/>
            <w:noWrap/>
          </w:tcPr>
          <w:p w:rsidR="00C81500" w:rsidRPr="006230D4" w:rsidRDefault="007A4DB2" w:rsidP="0088795A">
            <w:pPr>
              <w:jc w:val="right"/>
              <w:rPr>
                <w:rFonts w:cs="Arial"/>
                <w:color w:val="000000"/>
                <w:sz w:val="20"/>
                <w:szCs w:val="20"/>
                <w:lang w:eastAsia="en-CA"/>
              </w:rPr>
            </w:pPr>
            <w:r>
              <w:rPr>
                <w:rFonts w:cs="Arial"/>
                <w:color w:val="000000"/>
                <w:sz w:val="20"/>
                <w:szCs w:val="20"/>
                <w:lang w:eastAsia="en-CA"/>
              </w:rPr>
              <w:t>1%</w:t>
            </w:r>
          </w:p>
        </w:tc>
      </w:tr>
      <w:tr w:rsidR="00C81500" w:rsidRPr="003861CC" w:rsidTr="003861CC">
        <w:trPr>
          <w:trHeight w:hRule="exact" w:val="230"/>
          <w:jc w:val="center"/>
        </w:trPr>
        <w:tc>
          <w:tcPr>
            <w:tcW w:w="8784" w:type="dxa"/>
            <w:gridSpan w:val="2"/>
            <w:shd w:val="clear" w:color="auto" w:fill="595959" w:themeFill="text1" w:themeFillTint="A6"/>
            <w:noWrap/>
            <w:hideMark/>
          </w:tcPr>
          <w:p w:rsidR="006D23DA" w:rsidRPr="003861CC" w:rsidRDefault="00C81500" w:rsidP="005F77B6">
            <w:pPr>
              <w:rPr>
                <w:rFonts w:cs="Arial"/>
                <w:b/>
                <w:color w:val="FFFFFF" w:themeColor="background1"/>
                <w:sz w:val="20"/>
                <w:szCs w:val="20"/>
                <w:lang w:eastAsia="en-CA"/>
              </w:rPr>
            </w:pPr>
            <w:r w:rsidRPr="003861CC">
              <w:rPr>
                <w:rFonts w:cs="Arial"/>
                <w:b/>
                <w:color w:val="FFFFFF" w:themeColor="background1"/>
                <w:sz w:val="20"/>
                <w:szCs w:val="20"/>
                <w:lang w:eastAsia="en-CA"/>
              </w:rPr>
              <w:t>Other</w:t>
            </w:r>
          </w:p>
        </w:tc>
      </w:tr>
      <w:tr w:rsidR="00C81500" w:rsidRPr="006230D4" w:rsidTr="003861CC">
        <w:trPr>
          <w:trHeight w:hRule="exact" w:val="230"/>
          <w:jc w:val="center"/>
        </w:trPr>
        <w:tc>
          <w:tcPr>
            <w:tcW w:w="7508" w:type="dxa"/>
            <w:shd w:val="clear" w:color="auto" w:fill="F2F2F2" w:themeFill="background1" w:themeFillShade="F2"/>
            <w:noWrap/>
            <w:hideMark/>
          </w:tcPr>
          <w:p w:rsidR="00C81500" w:rsidRPr="006230D4" w:rsidRDefault="00C81500" w:rsidP="0088795A">
            <w:pPr>
              <w:rPr>
                <w:rFonts w:cs="Arial"/>
                <w:color w:val="000000"/>
                <w:sz w:val="20"/>
                <w:szCs w:val="20"/>
                <w:lang w:eastAsia="en-CA"/>
              </w:rPr>
            </w:pPr>
            <w:r w:rsidRPr="006230D4">
              <w:rPr>
                <w:rFonts w:cs="Arial"/>
                <w:color w:val="000000"/>
                <w:sz w:val="20"/>
                <w:szCs w:val="20"/>
                <w:lang w:eastAsia="en-CA"/>
              </w:rPr>
              <w:t>Don't have family nearby</w:t>
            </w:r>
          </w:p>
        </w:tc>
        <w:tc>
          <w:tcPr>
            <w:tcW w:w="1276" w:type="dxa"/>
            <w:shd w:val="clear" w:color="auto" w:fill="F2F2F2" w:themeFill="background1" w:themeFillShade="F2"/>
            <w:noWrap/>
          </w:tcPr>
          <w:p w:rsidR="00C81500" w:rsidRPr="006230D4" w:rsidRDefault="007A4DB2" w:rsidP="0088795A">
            <w:pPr>
              <w:jc w:val="right"/>
              <w:rPr>
                <w:rFonts w:cs="Arial"/>
                <w:color w:val="000000"/>
                <w:sz w:val="20"/>
                <w:szCs w:val="20"/>
                <w:lang w:eastAsia="en-CA"/>
              </w:rPr>
            </w:pPr>
            <w:r>
              <w:rPr>
                <w:rFonts w:cs="Arial"/>
                <w:color w:val="000000"/>
                <w:sz w:val="20"/>
                <w:szCs w:val="20"/>
                <w:lang w:eastAsia="en-CA"/>
              </w:rPr>
              <w:t>3%</w:t>
            </w:r>
          </w:p>
        </w:tc>
      </w:tr>
      <w:tr w:rsidR="00C81500" w:rsidRPr="006230D4" w:rsidTr="003861CC">
        <w:trPr>
          <w:trHeight w:hRule="exact" w:val="230"/>
          <w:jc w:val="center"/>
        </w:trPr>
        <w:tc>
          <w:tcPr>
            <w:tcW w:w="7508" w:type="dxa"/>
            <w:shd w:val="clear" w:color="auto" w:fill="F2F2F2" w:themeFill="background1" w:themeFillShade="F2"/>
            <w:noWrap/>
            <w:hideMark/>
          </w:tcPr>
          <w:p w:rsidR="00C81500" w:rsidRPr="006230D4" w:rsidRDefault="00C81500" w:rsidP="0088795A">
            <w:pPr>
              <w:rPr>
                <w:rFonts w:cs="Arial"/>
                <w:color w:val="000000"/>
                <w:sz w:val="20"/>
                <w:szCs w:val="20"/>
                <w:lang w:eastAsia="en-CA"/>
              </w:rPr>
            </w:pPr>
            <w:r w:rsidRPr="006230D4">
              <w:rPr>
                <w:rFonts w:cs="Arial"/>
                <w:color w:val="000000"/>
                <w:sz w:val="20"/>
                <w:szCs w:val="20"/>
                <w:lang w:eastAsia="en-CA"/>
              </w:rPr>
              <w:t>We shouldn't celebrate war / we should focus on peace</w:t>
            </w:r>
          </w:p>
        </w:tc>
        <w:tc>
          <w:tcPr>
            <w:tcW w:w="1276" w:type="dxa"/>
            <w:shd w:val="clear" w:color="auto" w:fill="F2F2F2" w:themeFill="background1" w:themeFillShade="F2"/>
            <w:noWrap/>
          </w:tcPr>
          <w:p w:rsidR="00C81500" w:rsidRPr="006230D4" w:rsidRDefault="007A4DB2" w:rsidP="0088795A">
            <w:pPr>
              <w:jc w:val="right"/>
              <w:rPr>
                <w:rFonts w:cs="Arial"/>
                <w:color w:val="000000"/>
                <w:sz w:val="20"/>
                <w:szCs w:val="20"/>
                <w:lang w:eastAsia="en-CA"/>
              </w:rPr>
            </w:pPr>
            <w:r>
              <w:rPr>
                <w:rFonts w:cs="Arial"/>
                <w:color w:val="000000"/>
                <w:sz w:val="20"/>
                <w:szCs w:val="20"/>
                <w:lang w:eastAsia="en-CA"/>
              </w:rPr>
              <w:t>1%</w:t>
            </w:r>
          </w:p>
        </w:tc>
      </w:tr>
      <w:tr w:rsidR="009141DE" w:rsidRPr="005B1C12" w:rsidTr="003861CC">
        <w:trPr>
          <w:trHeight w:hRule="exact" w:val="230"/>
          <w:jc w:val="center"/>
        </w:trPr>
        <w:tc>
          <w:tcPr>
            <w:tcW w:w="7508" w:type="dxa"/>
            <w:shd w:val="clear" w:color="auto" w:fill="595959" w:themeFill="text1" w:themeFillTint="A6"/>
            <w:noWrap/>
          </w:tcPr>
          <w:p w:rsidR="009141DE" w:rsidRPr="005B1C12" w:rsidRDefault="009141DE" w:rsidP="0088795A">
            <w:pPr>
              <w:rPr>
                <w:rFonts w:cs="Arial"/>
                <w:b/>
                <w:color w:val="000000"/>
                <w:sz w:val="20"/>
                <w:szCs w:val="22"/>
                <w:lang w:eastAsia="en-CA"/>
              </w:rPr>
            </w:pPr>
            <w:r w:rsidRPr="005B1C12">
              <w:rPr>
                <w:rFonts w:cs="Arial"/>
                <w:b/>
                <w:color w:val="FFFFFF" w:themeColor="background1"/>
                <w:sz w:val="20"/>
                <w:szCs w:val="22"/>
                <w:lang w:eastAsia="en-CA"/>
              </w:rPr>
              <w:t>Nothing</w:t>
            </w:r>
            <w:r w:rsidR="005F19B8" w:rsidRPr="005B1C12">
              <w:rPr>
                <w:rFonts w:cs="Arial"/>
                <w:b/>
                <w:color w:val="FFFFFF" w:themeColor="background1"/>
                <w:sz w:val="20"/>
                <w:szCs w:val="22"/>
                <w:lang w:eastAsia="en-CA"/>
              </w:rPr>
              <w:t xml:space="preserve"> </w:t>
            </w:r>
            <w:r w:rsidRPr="005B1C12">
              <w:rPr>
                <w:rFonts w:cs="Arial"/>
                <w:b/>
                <w:color w:val="FFFFFF" w:themeColor="background1"/>
                <w:sz w:val="20"/>
                <w:szCs w:val="22"/>
                <w:lang w:eastAsia="en-CA"/>
              </w:rPr>
              <w:t>/</w:t>
            </w:r>
            <w:r w:rsidR="005F19B8" w:rsidRPr="005B1C12">
              <w:rPr>
                <w:rFonts w:cs="Arial"/>
                <w:b/>
                <w:color w:val="FFFFFF" w:themeColor="background1"/>
                <w:sz w:val="20"/>
                <w:szCs w:val="22"/>
                <w:lang w:eastAsia="en-CA"/>
              </w:rPr>
              <w:t xml:space="preserve"> </w:t>
            </w:r>
            <w:r w:rsidRPr="005B1C12">
              <w:rPr>
                <w:rFonts w:cs="Arial"/>
                <w:b/>
                <w:color w:val="FFFFFF" w:themeColor="background1"/>
                <w:sz w:val="20"/>
                <w:szCs w:val="22"/>
                <w:lang w:eastAsia="en-CA"/>
              </w:rPr>
              <w:t>no reason</w:t>
            </w:r>
          </w:p>
        </w:tc>
        <w:tc>
          <w:tcPr>
            <w:tcW w:w="1276" w:type="dxa"/>
            <w:shd w:val="clear" w:color="auto" w:fill="595959" w:themeFill="text1" w:themeFillTint="A6"/>
            <w:noWrap/>
          </w:tcPr>
          <w:p w:rsidR="009141DE" w:rsidRPr="005B1C12" w:rsidRDefault="007A4DB2" w:rsidP="0088795A">
            <w:pPr>
              <w:jc w:val="right"/>
              <w:rPr>
                <w:rFonts w:cs="Arial"/>
                <w:color w:val="000000"/>
                <w:sz w:val="20"/>
                <w:szCs w:val="20"/>
                <w:lang w:eastAsia="en-CA"/>
              </w:rPr>
            </w:pPr>
            <w:r w:rsidRPr="005B1C12">
              <w:rPr>
                <w:rFonts w:cs="Arial"/>
                <w:color w:val="FFFFFF" w:themeColor="background1"/>
                <w:sz w:val="20"/>
                <w:szCs w:val="20"/>
                <w:lang w:eastAsia="en-CA"/>
              </w:rPr>
              <w:t>6%</w:t>
            </w:r>
          </w:p>
        </w:tc>
      </w:tr>
    </w:tbl>
    <w:p w:rsidR="00DE2AD2" w:rsidRPr="005B1C12" w:rsidRDefault="004343E1" w:rsidP="0088795A">
      <w:pPr>
        <w:rPr>
          <w:rFonts w:cs="Arial"/>
          <w:sz w:val="20"/>
          <w:szCs w:val="20"/>
        </w:rPr>
      </w:pPr>
      <w:r w:rsidRPr="005B1C12">
        <w:rPr>
          <w:rFonts w:cs="Arial"/>
          <w:i/>
          <w:color w:val="000000" w:themeColor="text1"/>
          <w:sz w:val="20"/>
          <w:szCs w:val="20"/>
          <w:u w:val="single"/>
        </w:rPr>
        <w:t>Note</w:t>
      </w:r>
      <w:r w:rsidRPr="005B1C12">
        <w:rPr>
          <w:rFonts w:cs="Arial"/>
          <w:i/>
          <w:color w:val="000000" w:themeColor="text1"/>
          <w:sz w:val="20"/>
          <w:szCs w:val="20"/>
        </w:rPr>
        <w:t>: Respondents could provide up to two reasons why they did not participate in Veterans’ Week. Therefore, the percentages in the table above for the full range of responses assigned to each theme (e.g., Practical Reasons) do not necessarily sum to the total percentage for that theme.</w:t>
      </w:r>
    </w:p>
    <w:p w:rsidR="005F5FD6" w:rsidRDefault="005F5FD6" w:rsidP="00930FDC">
      <w:pPr>
        <w:pStyle w:val="Header"/>
      </w:pPr>
    </w:p>
    <w:p w:rsidR="003967A2" w:rsidRPr="00885256" w:rsidRDefault="007B3C07" w:rsidP="00930FDC">
      <w:pPr>
        <w:pStyle w:val="Header"/>
      </w:pPr>
      <w:r w:rsidRPr="005B1C12">
        <w:lastRenderedPageBreak/>
        <w:t xml:space="preserve">Majority </w:t>
      </w:r>
      <w:r w:rsidR="00652558" w:rsidRPr="005B1C12">
        <w:t>p</w:t>
      </w:r>
      <w:r w:rsidRPr="005B1C12">
        <w:t xml:space="preserve">articipate by </w:t>
      </w:r>
      <w:r w:rsidR="00652558" w:rsidRPr="005B1C12">
        <w:t>w</w:t>
      </w:r>
      <w:r w:rsidRPr="005B1C12">
        <w:t xml:space="preserve">earing a </w:t>
      </w:r>
      <w:r w:rsidR="00652558" w:rsidRPr="005B1C12">
        <w:t>p</w:t>
      </w:r>
      <w:r w:rsidRPr="005B1C12">
        <w:t>oppy</w:t>
      </w:r>
      <w:r w:rsidR="00C5362B" w:rsidRPr="005B1C12">
        <w:t>,</w:t>
      </w:r>
      <w:r w:rsidR="0017031D" w:rsidRPr="005B1C12">
        <w:t xml:space="preserve"> </w:t>
      </w:r>
      <w:r w:rsidR="00652558" w:rsidRPr="005B1C12">
        <w:t>o</w:t>
      </w:r>
      <w:r w:rsidR="0017031D" w:rsidRPr="005B1C12">
        <w:t xml:space="preserve">bserving a </w:t>
      </w:r>
      <w:r w:rsidR="00652558" w:rsidRPr="005B1C12">
        <w:t>m</w:t>
      </w:r>
      <w:r w:rsidR="0017031D" w:rsidRPr="005B1C12">
        <w:t xml:space="preserve">oment of </w:t>
      </w:r>
      <w:r w:rsidR="00652558" w:rsidRPr="005B1C12">
        <w:t>s</w:t>
      </w:r>
      <w:r w:rsidR="0017031D" w:rsidRPr="005B1C12">
        <w:t>ilence</w:t>
      </w:r>
    </w:p>
    <w:p w:rsidR="00880522" w:rsidRPr="00885256" w:rsidRDefault="008E5966" w:rsidP="00880522">
      <w:pPr>
        <w:rPr>
          <w:rFonts w:cs="Arial"/>
        </w:rPr>
      </w:pPr>
      <w:r>
        <w:rPr>
          <w:rFonts w:cs="Arial"/>
        </w:rPr>
        <w:t xml:space="preserve">The most popular way to commemorate Veterans </w:t>
      </w:r>
      <w:r w:rsidR="00652558">
        <w:rPr>
          <w:rFonts w:cs="Arial"/>
        </w:rPr>
        <w:t>was</w:t>
      </w:r>
      <w:r>
        <w:rPr>
          <w:rFonts w:cs="Arial"/>
        </w:rPr>
        <w:t xml:space="preserve"> to wear a poppy</w:t>
      </w:r>
      <w:r w:rsidR="00880522" w:rsidRPr="00885256">
        <w:rPr>
          <w:rFonts w:cs="Arial"/>
        </w:rPr>
        <w:t xml:space="preserve">. </w:t>
      </w:r>
      <w:r>
        <w:rPr>
          <w:rFonts w:cs="Arial"/>
        </w:rPr>
        <w:t>Just over</w:t>
      </w:r>
      <w:r w:rsidR="00880522" w:rsidRPr="00885256">
        <w:rPr>
          <w:rFonts w:cs="Arial"/>
        </w:rPr>
        <w:t xml:space="preserve"> four in five (</w:t>
      </w:r>
      <w:r>
        <w:rPr>
          <w:rFonts w:cs="Arial"/>
        </w:rPr>
        <w:t>82</w:t>
      </w:r>
      <w:r w:rsidR="00880522" w:rsidRPr="00885256">
        <w:rPr>
          <w:rFonts w:cs="Arial"/>
        </w:rPr>
        <w:t>%) Canadians said they wore a poppy</w:t>
      </w:r>
      <w:r w:rsidR="00CE0699">
        <w:rPr>
          <w:rFonts w:cs="Arial"/>
        </w:rPr>
        <w:t xml:space="preserve"> in 201</w:t>
      </w:r>
      <w:r>
        <w:rPr>
          <w:rFonts w:cs="Arial"/>
        </w:rPr>
        <w:t>8</w:t>
      </w:r>
      <w:r w:rsidR="00880522" w:rsidRPr="00885256">
        <w:rPr>
          <w:rFonts w:cs="Arial"/>
        </w:rPr>
        <w:t xml:space="preserve">. Additionally, </w:t>
      </w:r>
      <w:r w:rsidR="0017031D">
        <w:rPr>
          <w:rFonts w:cs="Arial"/>
        </w:rPr>
        <w:t>7</w:t>
      </w:r>
      <w:r>
        <w:rPr>
          <w:rFonts w:cs="Arial"/>
        </w:rPr>
        <w:t>2</w:t>
      </w:r>
      <w:r w:rsidR="0017031D">
        <w:rPr>
          <w:rFonts w:cs="Arial"/>
        </w:rPr>
        <w:t xml:space="preserve">% said they observed a moment of </w:t>
      </w:r>
      <w:r w:rsidR="0017031D" w:rsidRPr="00396FF7">
        <w:rPr>
          <w:rFonts w:cs="Arial"/>
        </w:rPr>
        <w:t>silence</w:t>
      </w:r>
      <w:r w:rsidR="00396FF7">
        <w:rPr>
          <w:rFonts w:cs="Arial"/>
        </w:rPr>
        <w:t>.</w:t>
      </w:r>
      <w:r w:rsidR="0017031D">
        <w:rPr>
          <w:rFonts w:cs="Arial"/>
        </w:rPr>
        <w:t xml:space="preserve"> Following this, </w:t>
      </w:r>
      <w:r w:rsidR="00880522" w:rsidRPr="00885256">
        <w:rPr>
          <w:rFonts w:cs="Arial"/>
        </w:rPr>
        <w:t>4</w:t>
      </w:r>
      <w:r>
        <w:rPr>
          <w:rFonts w:cs="Arial"/>
        </w:rPr>
        <w:t>6</w:t>
      </w:r>
      <w:r w:rsidR="00880522" w:rsidRPr="00885256">
        <w:rPr>
          <w:rFonts w:cs="Arial"/>
        </w:rPr>
        <w:t>% watched Remembrance Day ceremonies on TV, with a further 3</w:t>
      </w:r>
      <w:r>
        <w:rPr>
          <w:rFonts w:cs="Arial"/>
        </w:rPr>
        <w:t>8</w:t>
      </w:r>
      <w:r w:rsidR="00880522" w:rsidRPr="00885256">
        <w:rPr>
          <w:rFonts w:cs="Arial"/>
        </w:rPr>
        <w:t xml:space="preserve">% saying they participated in a remembrance ceremony in their community. </w:t>
      </w:r>
      <w:r w:rsidR="00652558">
        <w:rPr>
          <w:rFonts w:cs="Arial"/>
        </w:rPr>
        <w:t>One in five</w:t>
      </w:r>
      <w:r>
        <w:rPr>
          <w:rFonts w:cs="Arial"/>
        </w:rPr>
        <w:t xml:space="preserve"> </w:t>
      </w:r>
      <w:r w:rsidR="00652558">
        <w:rPr>
          <w:rFonts w:cs="Arial"/>
        </w:rPr>
        <w:t>(</w:t>
      </w:r>
      <w:r>
        <w:rPr>
          <w:rFonts w:cs="Arial"/>
        </w:rPr>
        <w:t>20%</w:t>
      </w:r>
      <w:r w:rsidR="00652558">
        <w:rPr>
          <w:rFonts w:cs="Arial"/>
        </w:rPr>
        <w:t>)</w:t>
      </w:r>
      <w:r>
        <w:rPr>
          <w:rFonts w:cs="Arial"/>
        </w:rPr>
        <w:t xml:space="preserve"> </w:t>
      </w:r>
      <w:r w:rsidR="00652558">
        <w:rPr>
          <w:rFonts w:cs="Arial"/>
        </w:rPr>
        <w:t>C</w:t>
      </w:r>
      <w:r w:rsidR="00880522" w:rsidRPr="00885256">
        <w:rPr>
          <w:rFonts w:cs="Arial"/>
        </w:rPr>
        <w:t xml:space="preserve">anadians </w:t>
      </w:r>
      <w:r w:rsidR="00652558">
        <w:rPr>
          <w:rFonts w:cs="Arial"/>
        </w:rPr>
        <w:t xml:space="preserve">said they </w:t>
      </w:r>
      <w:r w:rsidR="00880522" w:rsidRPr="00885256">
        <w:rPr>
          <w:rFonts w:cs="Arial"/>
        </w:rPr>
        <w:t>participated in remembrance</w:t>
      </w:r>
      <w:r w:rsidR="0062625D">
        <w:rPr>
          <w:rFonts w:cs="Arial"/>
        </w:rPr>
        <w:t>-related</w:t>
      </w:r>
      <w:r w:rsidR="00880522" w:rsidRPr="00885256">
        <w:rPr>
          <w:rFonts w:cs="Arial"/>
        </w:rPr>
        <w:t xml:space="preserve"> activities on social media.</w:t>
      </w:r>
      <w:r w:rsidR="00CF39AA" w:rsidRPr="00885256">
        <w:rPr>
          <w:rFonts w:cs="Arial"/>
        </w:rPr>
        <w:t xml:space="preserve"> </w:t>
      </w:r>
    </w:p>
    <w:p w:rsidR="00CD1A82" w:rsidRPr="00885256" w:rsidRDefault="00CD1A82" w:rsidP="0088795A">
      <w:pPr>
        <w:jc w:val="left"/>
        <w:rPr>
          <w:rFonts w:cs="Arial"/>
          <w:bCs/>
          <w:noProof/>
          <w:color w:val="000000" w:themeColor="text1"/>
          <w:szCs w:val="26"/>
        </w:rPr>
      </w:pPr>
    </w:p>
    <w:p w:rsidR="00B37EDB" w:rsidRDefault="00CD1A82" w:rsidP="00D578A7">
      <w:pPr>
        <w:pStyle w:val="Caption"/>
        <w:keepNext/>
        <w:jc w:val="left"/>
        <w:rPr>
          <w:rFonts w:ascii="Arial" w:hAnsi="Arial" w:cs="Arial"/>
          <w:sz w:val="20"/>
          <w:szCs w:val="20"/>
        </w:rPr>
      </w:pPr>
      <w:bookmarkStart w:id="50" w:name="_Toc516910"/>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20</w:t>
      </w:r>
      <w:r w:rsidR="004C01B8">
        <w:rPr>
          <w:rFonts w:ascii="Arial" w:hAnsi="Arial" w:cs="Arial"/>
          <w:sz w:val="20"/>
          <w:szCs w:val="20"/>
        </w:rPr>
        <w:fldChar w:fldCharType="end"/>
      </w:r>
      <w:r w:rsidRPr="00885256">
        <w:rPr>
          <w:rFonts w:ascii="Arial" w:hAnsi="Arial" w:cs="Arial"/>
          <w:sz w:val="20"/>
          <w:szCs w:val="20"/>
        </w:rPr>
        <w:t>: Participation in Activities to Commemorate Veterans</w:t>
      </w:r>
      <w:bookmarkEnd w:id="50"/>
    </w:p>
    <w:p w:rsidR="002A3B90" w:rsidRDefault="00807893" w:rsidP="00D578A7">
      <w:pPr>
        <w:pStyle w:val="Caption"/>
        <w:keepNext/>
        <w:jc w:val="left"/>
        <w:rPr>
          <w:rFonts w:ascii="Arial" w:hAnsi="Arial" w:cs="Arial"/>
          <w:sz w:val="20"/>
          <w:szCs w:val="20"/>
        </w:rPr>
      </w:pPr>
      <w:r>
        <w:rPr>
          <w:rFonts w:ascii="Arial" w:hAnsi="Arial" w:cs="Arial"/>
          <w:sz w:val="20"/>
          <w:szCs w:val="20"/>
        </w:rPr>
        <w:t xml:space="preserve"> </w:t>
      </w:r>
    </w:p>
    <w:p w:rsidR="002A3B90" w:rsidRPr="00D578A7" w:rsidRDefault="008E5966" w:rsidP="00D578A7">
      <w:pPr>
        <w:jc w:val="center"/>
      </w:pPr>
      <w:r w:rsidRPr="008E5966">
        <w:rPr>
          <w:noProof/>
          <w:lang w:val="en-US"/>
        </w:rPr>
        <w:drawing>
          <wp:inline distT="0" distB="0" distL="0" distR="0" wp14:anchorId="0FE56562" wp14:editId="6E6F1AAB">
            <wp:extent cx="5092700" cy="221240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9974" cy="2215562"/>
                    </a:xfrm>
                    <a:prstGeom prst="rect">
                      <a:avLst/>
                    </a:prstGeom>
                    <a:noFill/>
                    <a:ln>
                      <a:noFill/>
                    </a:ln>
                  </pic:spPr>
                </pic:pic>
              </a:graphicData>
            </a:graphic>
          </wp:inline>
        </w:drawing>
      </w:r>
    </w:p>
    <w:p w:rsidR="00652558" w:rsidRDefault="00652558" w:rsidP="0088795A">
      <w:pPr>
        <w:rPr>
          <w:rFonts w:cs="Arial"/>
          <w:sz w:val="16"/>
        </w:rPr>
      </w:pPr>
    </w:p>
    <w:p w:rsidR="00CD1A82" w:rsidRPr="00885256" w:rsidRDefault="0037428A" w:rsidP="0088795A">
      <w:pPr>
        <w:rPr>
          <w:rFonts w:cs="Arial"/>
          <w:sz w:val="16"/>
          <w:lang w:val="en-US"/>
        </w:rPr>
      </w:pPr>
      <w:r>
        <w:rPr>
          <w:rFonts w:cs="Arial"/>
          <w:sz w:val="16"/>
        </w:rPr>
        <w:t>Q4</w:t>
      </w:r>
      <w:r w:rsidR="00D25608" w:rsidRPr="00885256">
        <w:rPr>
          <w:rFonts w:cs="Arial"/>
          <w:sz w:val="16"/>
        </w:rPr>
        <w:t xml:space="preserve">: </w:t>
      </w:r>
      <w:r w:rsidR="008E5966" w:rsidRPr="008E5966">
        <w:rPr>
          <w:rFonts w:cs="Arial"/>
          <w:sz w:val="16"/>
          <w:lang w:val="en-US"/>
        </w:rPr>
        <w:t>Did you or members of your immediate family do any of the following during Veterans' Week this year? Base: All respondents; 2018 n=1,000. DK/NR: &lt;1% - 1%. (Multiple responses accepted)</w:t>
      </w:r>
    </w:p>
    <w:p w:rsidR="00D25608" w:rsidRPr="00885256" w:rsidRDefault="00D25608" w:rsidP="0088795A">
      <w:pPr>
        <w:rPr>
          <w:rFonts w:cs="Arial"/>
          <w:sz w:val="16"/>
        </w:rPr>
      </w:pPr>
      <w:r w:rsidRPr="00885256">
        <w:rPr>
          <w:rFonts w:cs="Arial"/>
          <w:sz w:val="16"/>
        </w:rPr>
        <w:t xml:space="preserve">Q4B: </w:t>
      </w:r>
      <w:r w:rsidR="008E5966" w:rsidRPr="008E5966">
        <w:rPr>
          <w:rFonts w:cs="Arial"/>
          <w:sz w:val="16"/>
        </w:rPr>
        <w:t xml:space="preserve">Outside of Remembrance Day or Veterans’ Week, in the past year, have you or members of your immediate family made an effort to remember Canadian Veterans and those who died in service? </w:t>
      </w:r>
      <w:r w:rsidR="008E5966" w:rsidRPr="008E5966">
        <w:rPr>
          <w:rFonts w:cs="Arial"/>
          <w:sz w:val="16"/>
          <w:lang w:val="en-US"/>
        </w:rPr>
        <w:t>Base: All respondents; 2018 n=1,000. DK/NR: 3%</w:t>
      </w:r>
    </w:p>
    <w:p w:rsidR="00DE2AD2" w:rsidRPr="00885256" w:rsidRDefault="00DE2AD2" w:rsidP="0088795A">
      <w:pPr>
        <w:rPr>
          <w:rFonts w:cs="Arial"/>
        </w:rPr>
      </w:pPr>
    </w:p>
    <w:p w:rsidR="00C83D74" w:rsidRDefault="003861CC" w:rsidP="00F3275C">
      <w:pPr>
        <w:rPr>
          <w:rFonts w:cs="Arial"/>
        </w:rPr>
      </w:pPr>
      <w:r>
        <w:rPr>
          <w:rFonts w:cs="Arial"/>
        </w:rPr>
        <w:t>Over time, participation in Veterans’ Week activities has remained fairly consistent.</w:t>
      </w:r>
    </w:p>
    <w:p w:rsidR="003861CC" w:rsidRPr="00885256" w:rsidRDefault="003861CC" w:rsidP="00F3275C">
      <w:pPr>
        <w:rPr>
          <w:rFonts w:cs="Arial"/>
        </w:rPr>
      </w:pPr>
    </w:p>
    <w:p w:rsidR="002A3B90" w:rsidRDefault="00B84459" w:rsidP="00D578A7">
      <w:pPr>
        <w:pStyle w:val="Caption"/>
        <w:keepNext/>
        <w:rPr>
          <w:rFonts w:ascii="Arial" w:hAnsi="Arial" w:cs="Arial"/>
          <w:sz w:val="20"/>
          <w:szCs w:val="20"/>
        </w:rPr>
      </w:pPr>
      <w:bookmarkStart w:id="51" w:name="_Toc516911"/>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21</w:t>
      </w:r>
      <w:r w:rsidR="004C01B8">
        <w:rPr>
          <w:rFonts w:ascii="Arial" w:hAnsi="Arial" w:cs="Arial"/>
          <w:sz w:val="20"/>
          <w:szCs w:val="20"/>
        </w:rPr>
        <w:fldChar w:fldCharType="end"/>
      </w:r>
      <w:r w:rsidRPr="00885256">
        <w:rPr>
          <w:rFonts w:ascii="Arial" w:hAnsi="Arial" w:cs="Arial"/>
          <w:sz w:val="20"/>
          <w:szCs w:val="20"/>
        </w:rPr>
        <w:t>: Participation in Veterans’ Week Activities [Over Time</w:t>
      </w:r>
      <w:r w:rsidR="00D31170">
        <w:rPr>
          <w:rFonts w:ascii="Arial" w:hAnsi="Arial" w:cs="Arial"/>
          <w:sz w:val="20"/>
          <w:szCs w:val="20"/>
        </w:rPr>
        <w:t>]</w:t>
      </w:r>
      <w:bookmarkEnd w:id="51"/>
    </w:p>
    <w:p w:rsidR="00B37EDB" w:rsidRPr="00B37EDB" w:rsidRDefault="00B37EDB" w:rsidP="00B37EDB"/>
    <w:p w:rsidR="00410E33" w:rsidRPr="00262470" w:rsidRDefault="003861CC" w:rsidP="00EB7117">
      <w:pPr>
        <w:ind w:right="137"/>
        <w:jc w:val="center"/>
        <w:rPr>
          <w:rFonts w:cs="Arial"/>
          <w:sz w:val="20"/>
          <w:lang w:val="en-US"/>
        </w:rPr>
      </w:pPr>
      <w:r>
        <w:rPr>
          <w:rFonts w:cs="Arial"/>
          <w:noProof/>
          <w:sz w:val="20"/>
          <w:lang w:val="en-US"/>
        </w:rPr>
        <w:drawing>
          <wp:inline distT="0" distB="0" distL="0" distR="0" wp14:anchorId="28EF14D6" wp14:editId="76FF23AA">
            <wp:extent cx="5388015" cy="2443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1408" cy="2458356"/>
                    </a:xfrm>
                    <a:prstGeom prst="rect">
                      <a:avLst/>
                    </a:prstGeom>
                    <a:noFill/>
                  </pic:spPr>
                </pic:pic>
              </a:graphicData>
            </a:graphic>
          </wp:inline>
        </w:drawing>
      </w:r>
    </w:p>
    <w:p w:rsidR="00652558" w:rsidRDefault="00652558" w:rsidP="003929D1">
      <w:pPr>
        <w:rPr>
          <w:rFonts w:cs="Arial"/>
          <w:sz w:val="16"/>
          <w:lang w:val="en-US"/>
        </w:rPr>
      </w:pPr>
    </w:p>
    <w:p w:rsidR="00B516BF" w:rsidRPr="00C17083" w:rsidRDefault="005C165B" w:rsidP="008B28D0">
      <w:pPr>
        <w:rPr>
          <w:rFonts w:cs="Arial"/>
          <w:sz w:val="16"/>
          <w:szCs w:val="16"/>
        </w:rPr>
      </w:pPr>
      <w:r w:rsidRPr="00885256">
        <w:rPr>
          <w:rFonts w:cs="Arial"/>
          <w:sz w:val="16"/>
          <w:lang w:val="en-US"/>
        </w:rPr>
        <w:t xml:space="preserve">Q4: </w:t>
      </w:r>
      <w:r w:rsidR="002564C8" w:rsidRPr="002564C8">
        <w:rPr>
          <w:rFonts w:cs="Arial"/>
          <w:sz w:val="16"/>
        </w:rPr>
        <w:t xml:space="preserve">Did you or members of your immediate family do any </w:t>
      </w:r>
      <w:r w:rsidR="002564C8" w:rsidRPr="002564C8">
        <w:rPr>
          <w:rFonts w:cs="Arial"/>
          <w:sz w:val="16"/>
          <w:lang w:val="en-GB"/>
        </w:rPr>
        <w:t xml:space="preserve">of the following during Veterans' Week this year? </w:t>
      </w:r>
      <w:r w:rsidR="002564C8" w:rsidRPr="002564C8">
        <w:rPr>
          <w:rFonts w:cs="Arial"/>
          <w:sz w:val="16"/>
          <w:lang w:val="en-US"/>
        </w:rPr>
        <w:t xml:space="preserve">Base: All respondents; 2018 n=1,000. DK/NR: &lt;1% - 1%. </w:t>
      </w:r>
      <w:r w:rsidR="002564C8" w:rsidRPr="002564C8">
        <w:rPr>
          <w:rFonts w:cs="Arial"/>
          <w:sz w:val="16"/>
        </w:rPr>
        <w:t>(Multiple responses accepted)</w:t>
      </w:r>
      <w:r w:rsidR="00C17083">
        <w:rPr>
          <w:rFonts w:cs="Arial"/>
          <w:sz w:val="16"/>
          <w:szCs w:val="16"/>
        </w:rPr>
        <w:t xml:space="preserve"> </w:t>
      </w:r>
      <w:r w:rsidR="00B516BF" w:rsidRPr="00B516BF">
        <w:rPr>
          <w:rFonts w:cs="Arial"/>
          <w:sz w:val="16"/>
          <w:lang w:val="en-US"/>
        </w:rPr>
        <w:t>*Wording changed in 2012</w:t>
      </w:r>
    </w:p>
    <w:p w:rsidR="00B37EDB" w:rsidRDefault="00B37EDB" w:rsidP="008B28D0">
      <w:pPr>
        <w:rPr>
          <w:rFonts w:cs="Arial"/>
          <w:sz w:val="16"/>
          <w:lang w:val="en-US"/>
        </w:rPr>
      </w:pPr>
    </w:p>
    <w:p w:rsidR="003861CC" w:rsidRDefault="003861CC" w:rsidP="003861CC">
      <w:pPr>
        <w:rPr>
          <w:rFonts w:cs="Arial"/>
        </w:rPr>
      </w:pPr>
      <w:r w:rsidRPr="00885256">
        <w:rPr>
          <w:rFonts w:cs="Arial"/>
        </w:rPr>
        <w:t xml:space="preserve">Wearing a poppy to commemorate Veterans has </w:t>
      </w:r>
      <w:r>
        <w:rPr>
          <w:rFonts w:cs="Arial"/>
        </w:rPr>
        <w:t>in</w:t>
      </w:r>
      <w:r w:rsidRPr="00885256">
        <w:rPr>
          <w:rFonts w:cs="Arial"/>
        </w:rPr>
        <w:t xml:space="preserve">creased </w:t>
      </w:r>
      <w:r>
        <w:rPr>
          <w:rFonts w:cs="Arial"/>
        </w:rPr>
        <w:t xml:space="preserve">three percentage points after declining five percentage points from 2016 to 2017. </w:t>
      </w:r>
      <w:r w:rsidRPr="00885256">
        <w:rPr>
          <w:rFonts w:cs="Arial"/>
        </w:rPr>
        <w:t xml:space="preserve">Additionally, participation through social media has decreased </w:t>
      </w:r>
      <w:r>
        <w:rPr>
          <w:rFonts w:cs="Arial"/>
        </w:rPr>
        <w:t xml:space="preserve">year over year, from </w:t>
      </w:r>
      <w:r w:rsidRPr="00885256">
        <w:rPr>
          <w:rFonts w:cs="Arial"/>
        </w:rPr>
        <w:t>29% in 2016 to 25% in 2017</w:t>
      </w:r>
      <w:r>
        <w:rPr>
          <w:rFonts w:cs="Arial"/>
        </w:rPr>
        <w:t xml:space="preserve"> to 20% in 2018</w:t>
      </w:r>
      <w:r w:rsidRPr="00885256">
        <w:rPr>
          <w:rFonts w:cs="Arial"/>
        </w:rPr>
        <w:t xml:space="preserve">. </w:t>
      </w:r>
    </w:p>
    <w:p w:rsidR="003861CC" w:rsidRPr="00885256" w:rsidRDefault="003861CC" w:rsidP="0088795A">
      <w:pPr>
        <w:jc w:val="left"/>
        <w:rPr>
          <w:rFonts w:cs="Arial"/>
          <w:sz w:val="20"/>
        </w:rPr>
      </w:pPr>
    </w:p>
    <w:p w:rsidR="00A92931" w:rsidRPr="00885256" w:rsidRDefault="0043423B" w:rsidP="00EB7117">
      <w:pPr>
        <w:pStyle w:val="Header"/>
        <w:tabs>
          <w:tab w:val="clear" w:pos="8640"/>
        </w:tabs>
      </w:pPr>
      <w:r>
        <w:t>Half</w:t>
      </w:r>
      <w:r w:rsidR="00A666B2" w:rsidRPr="00885256">
        <w:t xml:space="preserve"> of Canadians </w:t>
      </w:r>
      <w:r w:rsidR="00652558">
        <w:t>p</w:t>
      </w:r>
      <w:r w:rsidR="00A666B2" w:rsidRPr="00885256">
        <w:t xml:space="preserve">articipate </w:t>
      </w:r>
      <w:r w:rsidR="00652558">
        <w:t>o</w:t>
      </w:r>
      <w:r w:rsidR="00A666B2" w:rsidRPr="00885256">
        <w:t>utside of Veterans</w:t>
      </w:r>
      <w:r w:rsidR="00410E33">
        <w:t>’</w:t>
      </w:r>
      <w:r w:rsidR="00A666B2" w:rsidRPr="00885256">
        <w:t xml:space="preserve"> Week</w:t>
      </w:r>
    </w:p>
    <w:p w:rsidR="00A92931" w:rsidRPr="00652558" w:rsidRDefault="00652558" w:rsidP="005827EC">
      <w:pPr>
        <w:rPr>
          <w:rFonts w:cs="Arial"/>
          <w:szCs w:val="22"/>
        </w:rPr>
      </w:pPr>
      <w:r w:rsidRPr="00652558">
        <w:rPr>
          <w:rFonts w:cs="Arial"/>
          <w:szCs w:val="22"/>
        </w:rPr>
        <w:t>H</w:t>
      </w:r>
      <w:r w:rsidR="002564C8" w:rsidRPr="00652558">
        <w:rPr>
          <w:rFonts w:cs="Arial"/>
          <w:szCs w:val="22"/>
        </w:rPr>
        <w:t>alf</w:t>
      </w:r>
      <w:r w:rsidR="00D16E51" w:rsidRPr="00652558">
        <w:rPr>
          <w:rFonts w:cs="Arial"/>
          <w:szCs w:val="22"/>
        </w:rPr>
        <w:t xml:space="preserve"> (</w:t>
      </w:r>
      <w:r w:rsidR="002564C8" w:rsidRPr="00652558">
        <w:rPr>
          <w:rFonts w:cs="Arial"/>
          <w:szCs w:val="22"/>
        </w:rPr>
        <w:t>52</w:t>
      </w:r>
      <w:r w:rsidR="00D16E51" w:rsidRPr="00652558">
        <w:rPr>
          <w:rFonts w:cs="Arial"/>
          <w:szCs w:val="22"/>
        </w:rPr>
        <w:t>%)</w:t>
      </w:r>
      <w:r w:rsidR="0043423B" w:rsidRPr="00652558">
        <w:rPr>
          <w:rFonts w:cs="Arial"/>
          <w:szCs w:val="22"/>
        </w:rPr>
        <w:t xml:space="preserve"> of Canadians</w:t>
      </w:r>
      <w:r w:rsidR="00D16E51" w:rsidRPr="00652558">
        <w:rPr>
          <w:rFonts w:cs="Arial"/>
          <w:szCs w:val="22"/>
        </w:rPr>
        <w:t xml:space="preserve"> </w:t>
      </w:r>
      <w:r w:rsidR="005B7E50" w:rsidRPr="00652558">
        <w:rPr>
          <w:rFonts w:cs="Arial"/>
          <w:szCs w:val="22"/>
        </w:rPr>
        <w:t xml:space="preserve">said they </w:t>
      </w:r>
      <w:r w:rsidRPr="00652558">
        <w:rPr>
          <w:rFonts w:cs="Arial"/>
          <w:szCs w:val="22"/>
        </w:rPr>
        <w:t xml:space="preserve">or members of their immediate family made an effort to remember Canadian Veterans and those who died in service outside of Remembrance Day or Veterans’ Week. </w:t>
      </w:r>
      <w:r w:rsidR="00DD44C3" w:rsidRPr="00652558">
        <w:rPr>
          <w:rFonts w:cs="Arial"/>
          <w:szCs w:val="22"/>
        </w:rPr>
        <w:t>This r</w:t>
      </w:r>
      <w:r w:rsidR="004330CF" w:rsidRPr="00652558">
        <w:rPr>
          <w:rFonts w:cs="Arial"/>
          <w:szCs w:val="22"/>
        </w:rPr>
        <w:t xml:space="preserve">esult </w:t>
      </w:r>
      <w:r w:rsidR="002564C8" w:rsidRPr="00652558">
        <w:rPr>
          <w:rFonts w:cs="Arial"/>
          <w:szCs w:val="22"/>
        </w:rPr>
        <w:t xml:space="preserve">shows a significant increase from the </w:t>
      </w:r>
      <w:r w:rsidR="00DD44C3" w:rsidRPr="00652558">
        <w:rPr>
          <w:rFonts w:cs="Arial"/>
          <w:szCs w:val="22"/>
        </w:rPr>
        <w:t>continue</w:t>
      </w:r>
      <w:r w:rsidR="002564C8" w:rsidRPr="00652558">
        <w:rPr>
          <w:rFonts w:cs="Arial"/>
          <w:szCs w:val="22"/>
        </w:rPr>
        <w:t>d</w:t>
      </w:r>
      <w:r w:rsidR="00DD44C3" w:rsidRPr="00652558">
        <w:rPr>
          <w:rFonts w:cs="Arial"/>
          <w:szCs w:val="22"/>
        </w:rPr>
        <w:t xml:space="preserve"> decline recorded </w:t>
      </w:r>
      <w:r w:rsidR="002564C8" w:rsidRPr="005B1C12">
        <w:rPr>
          <w:rFonts w:cs="Arial"/>
          <w:szCs w:val="22"/>
        </w:rPr>
        <w:t xml:space="preserve">since </w:t>
      </w:r>
      <w:r w:rsidR="00246C06" w:rsidRPr="005B1C12">
        <w:rPr>
          <w:rFonts w:cs="Arial"/>
          <w:szCs w:val="22"/>
        </w:rPr>
        <w:t>2014</w:t>
      </w:r>
      <w:r w:rsidR="00DD44C3" w:rsidRPr="005B1C12">
        <w:rPr>
          <w:rFonts w:cs="Arial"/>
          <w:szCs w:val="22"/>
        </w:rPr>
        <w:t>.</w:t>
      </w:r>
      <w:r w:rsidR="00C67B3D" w:rsidRPr="005B1C12">
        <w:rPr>
          <w:rStyle w:val="FootnoteReference"/>
          <w:rFonts w:cs="Arial"/>
          <w:szCs w:val="22"/>
        </w:rPr>
        <w:footnoteReference w:id="6"/>
      </w:r>
      <w:r w:rsidR="004330CF" w:rsidRPr="00652558">
        <w:rPr>
          <w:rFonts w:cs="Arial"/>
          <w:szCs w:val="22"/>
        </w:rPr>
        <w:t xml:space="preserve"> </w:t>
      </w:r>
    </w:p>
    <w:p w:rsidR="00D16E51" w:rsidRPr="00885256" w:rsidRDefault="00D16E51" w:rsidP="0088795A">
      <w:pPr>
        <w:jc w:val="left"/>
        <w:rPr>
          <w:rFonts w:cs="Arial"/>
        </w:rPr>
      </w:pPr>
    </w:p>
    <w:p w:rsidR="00380EDD" w:rsidRDefault="00380EDD" w:rsidP="0088795A">
      <w:pPr>
        <w:pStyle w:val="Caption"/>
        <w:keepNext/>
        <w:rPr>
          <w:rFonts w:ascii="Arial" w:hAnsi="Arial" w:cs="Arial"/>
          <w:sz w:val="20"/>
          <w:szCs w:val="20"/>
        </w:rPr>
      </w:pPr>
      <w:bookmarkStart w:id="52" w:name="_Toc516912"/>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22</w:t>
      </w:r>
      <w:r w:rsidR="004C01B8">
        <w:rPr>
          <w:rFonts w:ascii="Arial" w:hAnsi="Arial" w:cs="Arial"/>
          <w:sz w:val="20"/>
          <w:szCs w:val="20"/>
        </w:rPr>
        <w:fldChar w:fldCharType="end"/>
      </w:r>
      <w:r w:rsidRPr="00885256">
        <w:rPr>
          <w:rFonts w:ascii="Arial" w:hAnsi="Arial" w:cs="Arial"/>
          <w:sz w:val="20"/>
          <w:szCs w:val="20"/>
        </w:rPr>
        <w:t>: Participation in Activities Outside of Veterans’ Week [Over Time]</w:t>
      </w:r>
      <w:bookmarkEnd w:id="52"/>
    </w:p>
    <w:p w:rsidR="00B37EDB" w:rsidRPr="00B37EDB" w:rsidRDefault="00B37EDB" w:rsidP="00B37EDB"/>
    <w:p w:rsidR="0077086F" w:rsidRPr="00334F0B" w:rsidRDefault="002564C8" w:rsidP="00334F0B">
      <w:pPr>
        <w:jc w:val="center"/>
        <w:rPr>
          <w:rFonts w:cs="Arial"/>
        </w:rPr>
      </w:pPr>
      <w:r w:rsidRPr="002564C8">
        <w:rPr>
          <w:noProof/>
          <w:lang w:val="en-US"/>
        </w:rPr>
        <w:drawing>
          <wp:inline distT="0" distB="0" distL="0" distR="0" wp14:anchorId="64C59193" wp14:editId="0A6E9B48">
            <wp:extent cx="5577840" cy="2646045"/>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7840" cy="2646045"/>
                    </a:xfrm>
                    <a:prstGeom prst="rect">
                      <a:avLst/>
                    </a:prstGeom>
                    <a:noFill/>
                    <a:ln>
                      <a:noFill/>
                    </a:ln>
                  </pic:spPr>
                </pic:pic>
              </a:graphicData>
            </a:graphic>
          </wp:inline>
        </w:drawing>
      </w:r>
    </w:p>
    <w:p w:rsidR="003861CC" w:rsidRDefault="003861CC" w:rsidP="003929D1">
      <w:pPr>
        <w:rPr>
          <w:rFonts w:cs="Arial"/>
          <w:sz w:val="16"/>
        </w:rPr>
      </w:pPr>
    </w:p>
    <w:p w:rsidR="001B1E72" w:rsidRPr="00885256" w:rsidRDefault="008F1CAA" w:rsidP="003929D1">
      <w:pPr>
        <w:rPr>
          <w:rFonts w:cs="Arial"/>
          <w:sz w:val="16"/>
          <w:szCs w:val="16"/>
        </w:rPr>
      </w:pPr>
      <w:r w:rsidRPr="00885256">
        <w:rPr>
          <w:rFonts w:cs="Arial"/>
          <w:sz w:val="16"/>
        </w:rPr>
        <w:t>Q4</w:t>
      </w:r>
      <w:r w:rsidR="000A6A1E">
        <w:rPr>
          <w:rFonts w:cs="Arial"/>
          <w:sz w:val="16"/>
        </w:rPr>
        <w:t>B</w:t>
      </w:r>
      <w:r w:rsidRPr="00885256">
        <w:rPr>
          <w:rFonts w:cs="Arial"/>
          <w:sz w:val="16"/>
        </w:rPr>
        <w:t xml:space="preserve">: </w:t>
      </w:r>
      <w:r w:rsidR="002564C8" w:rsidRPr="002564C8">
        <w:rPr>
          <w:rFonts w:cs="Arial"/>
          <w:sz w:val="16"/>
        </w:rPr>
        <w:t>Outside of Remembrance Day or Veterans’ Week, in the past year, have you or members of your immediate family made an effort to remember Canadian Veterans and those who died in service?</w:t>
      </w:r>
      <w:r w:rsidR="002564C8">
        <w:rPr>
          <w:rFonts w:cs="Arial"/>
          <w:sz w:val="16"/>
        </w:rPr>
        <w:t xml:space="preserve"> </w:t>
      </w:r>
      <w:r w:rsidR="002564C8" w:rsidRPr="002564C8">
        <w:rPr>
          <w:rFonts w:cs="Arial"/>
          <w:sz w:val="16"/>
          <w:lang w:val="en-US"/>
        </w:rPr>
        <w:t>Base: All respondents; 2018 n=1,000. DK/NR: 3%</w:t>
      </w:r>
    </w:p>
    <w:p w:rsidR="003861CC" w:rsidRDefault="003861CC">
      <w:pPr>
        <w:jc w:val="left"/>
        <w:rPr>
          <w:rFonts w:cs="Arial"/>
          <w:b/>
          <w:bCs/>
          <w:iCs/>
          <w:color w:val="000000" w:themeColor="text1"/>
          <w:sz w:val="28"/>
          <w:szCs w:val="28"/>
        </w:rPr>
      </w:pPr>
      <w:bookmarkStart w:id="53" w:name="_Toc468956177"/>
      <w:r>
        <w:br w:type="page"/>
      </w:r>
    </w:p>
    <w:p w:rsidR="00112B98" w:rsidRPr="00885256" w:rsidRDefault="00112B98" w:rsidP="00B14489">
      <w:pPr>
        <w:pStyle w:val="Heading2"/>
      </w:pPr>
      <w:bookmarkStart w:id="54" w:name="_Toc516884"/>
      <w:r w:rsidRPr="00885256">
        <w:lastRenderedPageBreak/>
        <w:t>Prioritizing Veterans’ Week Activities</w:t>
      </w:r>
      <w:bookmarkEnd w:id="53"/>
      <w:bookmarkEnd w:id="54"/>
    </w:p>
    <w:p w:rsidR="00442397" w:rsidRPr="00885256" w:rsidRDefault="00743EA5" w:rsidP="0088795A">
      <w:pPr>
        <w:jc w:val="left"/>
        <w:rPr>
          <w:rFonts w:cs="Arial"/>
          <w:lang w:val="en-US"/>
        </w:rPr>
      </w:pPr>
      <w:r w:rsidRPr="00885256">
        <w:rPr>
          <w:rFonts w:cs="Arial"/>
          <w:lang w:val="en-US"/>
        </w:rPr>
        <w:t xml:space="preserve">This section discusses </w:t>
      </w:r>
      <w:r w:rsidR="00DC4F51" w:rsidRPr="00885256">
        <w:rPr>
          <w:rFonts w:cs="Arial"/>
          <w:lang w:val="en-US"/>
        </w:rPr>
        <w:t>Canadians’ perceptions about the importance of various Veterans’ Week</w:t>
      </w:r>
      <w:r w:rsidR="00745A54" w:rsidRPr="00885256">
        <w:rPr>
          <w:rFonts w:cs="Arial"/>
          <w:lang w:val="en-US"/>
        </w:rPr>
        <w:t xml:space="preserve"> </w:t>
      </w:r>
      <w:r w:rsidR="00961A1E" w:rsidRPr="00885256">
        <w:rPr>
          <w:rFonts w:cs="Arial"/>
          <w:lang w:val="en-US"/>
        </w:rPr>
        <w:t>initiatives</w:t>
      </w:r>
      <w:r w:rsidR="00DC4F51" w:rsidRPr="00885256">
        <w:rPr>
          <w:rFonts w:cs="Arial"/>
          <w:lang w:val="en-US"/>
        </w:rPr>
        <w:t>.</w:t>
      </w:r>
    </w:p>
    <w:p w:rsidR="00E151A7" w:rsidRPr="00885256" w:rsidRDefault="00E151A7" w:rsidP="0088795A">
      <w:pPr>
        <w:jc w:val="left"/>
        <w:rPr>
          <w:rFonts w:cs="Arial"/>
          <w:lang w:val="en-US"/>
        </w:rPr>
      </w:pPr>
    </w:p>
    <w:p w:rsidR="00A765A1" w:rsidRPr="005B1C12" w:rsidRDefault="00C67B3D" w:rsidP="00A765A1">
      <w:pPr>
        <w:pStyle w:val="Header"/>
        <w:rPr>
          <w:b w:val="0"/>
          <w:i w:val="0"/>
        </w:rPr>
      </w:pPr>
      <w:r>
        <w:t>Most C</w:t>
      </w:r>
      <w:r w:rsidRPr="00132D6A">
        <w:t xml:space="preserve">anadians </w:t>
      </w:r>
      <w:r>
        <w:t xml:space="preserve">attribute </w:t>
      </w:r>
      <w:r w:rsidRPr="005B1C12">
        <w:t xml:space="preserve">at least some importance to all </w:t>
      </w:r>
      <w:r w:rsidR="002E1B8C" w:rsidRPr="005B1C12">
        <w:t>r</w:t>
      </w:r>
      <w:r w:rsidRPr="005B1C12">
        <w:t>emembrance initiatives</w:t>
      </w:r>
    </w:p>
    <w:p w:rsidR="007346E7" w:rsidRPr="00132D6A" w:rsidRDefault="002564C8" w:rsidP="007346E7">
      <w:pPr>
        <w:rPr>
          <w:color w:val="000000" w:themeColor="text1"/>
        </w:rPr>
      </w:pPr>
      <w:r w:rsidRPr="005B1C12">
        <w:rPr>
          <w:color w:val="000000" w:themeColor="text1"/>
        </w:rPr>
        <w:t xml:space="preserve">Most Canadians </w:t>
      </w:r>
      <w:r w:rsidR="002E1B8C" w:rsidRPr="005B1C12">
        <w:rPr>
          <w:color w:val="000000" w:themeColor="text1"/>
        </w:rPr>
        <w:t xml:space="preserve">attributed at least some importance to </w:t>
      </w:r>
      <w:r w:rsidRPr="005B1C12">
        <w:rPr>
          <w:color w:val="000000" w:themeColor="text1"/>
        </w:rPr>
        <w:t xml:space="preserve">all remembrance initiatives </w:t>
      </w:r>
      <w:r w:rsidR="00DF33D6" w:rsidRPr="005B1C12">
        <w:rPr>
          <w:color w:val="000000" w:themeColor="text1"/>
        </w:rPr>
        <w:t xml:space="preserve">that recognize the achievements and sacrifices of Canadians during wartime and in peacetime operations. When asked to indicate what priority they feel the Government of Canada should place on various initiatives, at least two-thirds of Canadians assigned </w:t>
      </w:r>
      <w:r w:rsidR="002E1B8C" w:rsidRPr="005B1C12">
        <w:rPr>
          <w:color w:val="000000" w:themeColor="text1"/>
        </w:rPr>
        <w:t xml:space="preserve">a </w:t>
      </w:r>
      <w:r w:rsidR="005631BA" w:rsidRPr="005B1C12">
        <w:rPr>
          <w:color w:val="000000" w:themeColor="text1"/>
        </w:rPr>
        <w:t>moderate or high</w:t>
      </w:r>
      <w:r w:rsidRPr="005B1C12">
        <w:rPr>
          <w:color w:val="000000" w:themeColor="text1"/>
        </w:rPr>
        <w:t xml:space="preserve"> importance to </w:t>
      </w:r>
      <w:r w:rsidR="00DF33D6" w:rsidRPr="005B1C12">
        <w:rPr>
          <w:color w:val="000000" w:themeColor="text1"/>
        </w:rPr>
        <w:t xml:space="preserve">each </w:t>
      </w:r>
      <w:r w:rsidR="00C67B3D" w:rsidRPr="005B1C12">
        <w:rPr>
          <w:color w:val="000000" w:themeColor="text1"/>
        </w:rPr>
        <w:t>initiative</w:t>
      </w:r>
      <w:r w:rsidR="00DF33D6" w:rsidRPr="005B1C12">
        <w:rPr>
          <w:color w:val="000000" w:themeColor="text1"/>
        </w:rPr>
        <w:t>.</w:t>
      </w:r>
      <w:r w:rsidR="00C67B3D">
        <w:rPr>
          <w:color w:val="000000" w:themeColor="text1"/>
        </w:rPr>
        <w:t xml:space="preserve"> </w:t>
      </w:r>
    </w:p>
    <w:p w:rsidR="00CD2497" w:rsidRPr="00B8616B" w:rsidRDefault="00CD2497" w:rsidP="0088795A">
      <w:pPr>
        <w:rPr>
          <w:rFonts w:cs="Arial"/>
        </w:rPr>
      </w:pPr>
    </w:p>
    <w:p w:rsidR="00520824" w:rsidRPr="00885256" w:rsidRDefault="005631BA" w:rsidP="0088795A">
      <w:pPr>
        <w:rPr>
          <w:rFonts w:cs="Arial"/>
          <w:lang w:val="en-US"/>
        </w:rPr>
      </w:pPr>
      <w:r>
        <w:rPr>
          <w:rFonts w:cs="Arial"/>
          <w:lang w:val="en-US"/>
        </w:rPr>
        <w:t>More specifically, nine in 10</w:t>
      </w:r>
      <w:r w:rsidR="00240C7A" w:rsidRPr="00904E4D">
        <w:rPr>
          <w:rFonts w:cs="Arial"/>
          <w:lang w:val="en-US"/>
        </w:rPr>
        <w:t xml:space="preserve"> Canadians </w:t>
      </w:r>
      <w:r w:rsidR="000E7F4A" w:rsidRPr="00904E4D">
        <w:rPr>
          <w:rFonts w:cs="Arial"/>
          <w:lang w:val="en-US"/>
        </w:rPr>
        <w:t>attribu</w:t>
      </w:r>
      <w:r w:rsidR="00BE0637" w:rsidRPr="00904E4D">
        <w:rPr>
          <w:rFonts w:cs="Arial"/>
          <w:lang w:val="en-US"/>
        </w:rPr>
        <w:t>te</w:t>
      </w:r>
      <w:r w:rsidR="007346E7" w:rsidRPr="00904E4D">
        <w:rPr>
          <w:rFonts w:cs="Arial"/>
          <w:lang w:val="en-US"/>
        </w:rPr>
        <w:t>d</w:t>
      </w:r>
      <w:r w:rsidR="00BE0637" w:rsidRPr="00904E4D">
        <w:rPr>
          <w:rFonts w:cs="Arial"/>
          <w:lang w:val="en-US"/>
        </w:rPr>
        <w:t xml:space="preserve"> </w:t>
      </w:r>
      <w:r w:rsidR="00163FFA" w:rsidRPr="00904E4D">
        <w:rPr>
          <w:rFonts w:cs="Arial"/>
          <w:lang w:val="en-US"/>
        </w:rPr>
        <w:t xml:space="preserve">importance to </w:t>
      </w:r>
      <w:r w:rsidR="002564C8">
        <w:rPr>
          <w:rFonts w:cs="Arial"/>
          <w:lang w:val="en-US"/>
        </w:rPr>
        <w:t>providing</w:t>
      </w:r>
      <w:r w:rsidR="001E44B9" w:rsidRPr="00904E4D">
        <w:rPr>
          <w:rFonts w:cs="Arial"/>
          <w:lang w:val="en-US"/>
        </w:rPr>
        <w:t xml:space="preserve"> educational materials for schools</w:t>
      </w:r>
      <w:r>
        <w:rPr>
          <w:rFonts w:cs="Arial"/>
          <w:lang w:val="en-US"/>
        </w:rPr>
        <w:t xml:space="preserve">, with 70% saying this is </w:t>
      </w:r>
      <w:r w:rsidRPr="007B76E7">
        <w:rPr>
          <w:rFonts w:cs="Arial"/>
          <w:i/>
          <w:lang w:val="en-US"/>
        </w:rPr>
        <w:t>very</w:t>
      </w:r>
      <w:r>
        <w:rPr>
          <w:rFonts w:cs="Arial"/>
          <w:lang w:val="en-US"/>
        </w:rPr>
        <w:t xml:space="preserve"> important</w:t>
      </w:r>
      <w:r w:rsidR="002564C8">
        <w:rPr>
          <w:rFonts w:cs="Arial"/>
          <w:lang w:val="en-US"/>
        </w:rPr>
        <w:t xml:space="preserve">. </w:t>
      </w:r>
      <w:r>
        <w:rPr>
          <w:rFonts w:cs="Arial"/>
          <w:lang w:val="en-US"/>
        </w:rPr>
        <w:t>Following this, 8</w:t>
      </w:r>
      <w:r w:rsidR="002564C8">
        <w:rPr>
          <w:rFonts w:cs="Arial"/>
          <w:lang w:val="en-US"/>
        </w:rPr>
        <w:t xml:space="preserve">4% </w:t>
      </w:r>
      <w:r>
        <w:rPr>
          <w:rFonts w:cs="Arial"/>
          <w:lang w:val="en-US"/>
        </w:rPr>
        <w:t>viewed as important</w:t>
      </w:r>
      <w:r w:rsidR="00904E4D" w:rsidRPr="00904E4D">
        <w:rPr>
          <w:rFonts w:cs="Arial"/>
          <w:lang w:val="en-US"/>
        </w:rPr>
        <w:t xml:space="preserve"> supporting and leading </w:t>
      </w:r>
      <w:r w:rsidR="002564C8">
        <w:rPr>
          <w:rFonts w:cs="Arial"/>
          <w:lang w:val="en-US"/>
        </w:rPr>
        <w:t>commemorative events</w:t>
      </w:r>
      <w:r>
        <w:rPr>
          <w:rFonts w:cs="Arial"/>
          <w:lang w:val="en-US"/>
        </w:rPr>
        <w:t xml:space="preserve">, with more than half (57%) saying it is </w:t>
      </w:r>
      <w:r w:rsidRPr="007B76E7">
        <w:rPr>
          <w:rFonts w:cs="Arial"/>
          <w:i/>
          <w:lang w:val="en-US"/>
        </w:rPr>
        <w:t>very</w:t>
      </w:r>
      <w:r>
        <w:rPr>
          <w:rFonts w:cs="Arial"/>
          <w:lang w:val="en-US"/>
        </w:rPr>
        <w:t xml:space="preserve"> important</w:t>
      </w:r>
      <w:r w:rsidR="00904E4D" w:rsidRPr="00904E4D">
        <w:rPr>
          <w:rFonts w:cs="Arial"/>
          <w:lang w:val="en-US"/>
        </w:rPr>
        <w:t xml:space="preserve">. </w:t>
      </w:r>
      <w:r>
        <w:rPr>
          <w:rFonts w:cs="Arial"/>
          <w:lang w:val="en-US"/>
        </w:rPr>
        <w:t xml:space="preserve">Majorities also placed importance </w:t>
      </w:r>
      <w:r w:rsidR="002564C8">
        <w:rPr>
          <w:rFonts w:cs="Arial"/>
          <w:lang w:val="en-US"/>
        </w:rPr>
        <w:t>on providing funding for commemorative projects</w:t>
      </w:r>
      <w:r>
        <w:rPr>
          <w:rFonts w:cs="Arial"/>
          <w:lang w:val="en-US"/>
        </w:rPr>
        <w:t xml:space="preserve"> (75%)</w:t>
      </w:r>
      <w:r w:rsidR="007B76E7">
        <w:rPr>
          <w:rFonts w:cs="Arial"/>
          <w:lang w:val="en-US"/>
        </w:rPr>
        <w:t xml:space="preserve">, </w:t>
      </w:r>
      <w:r w:rsidR="002564C8">
        <w:rPr>
          <w:rFonts w:cs="Arial"/>
          <w:lang w:val="en-US"/>
        </w:rPr>
        <w:t>posting remembrance-related content on social media</w:t>
      </w:r>
      <w:r>
        <w:rPr>
          <w:rFonts w:cs="Arial"/>
          <w:lang w:val="en-US"/>
        </w:rPr>
        <w:t xml:space="preserve"> (74%)</w:t>
      </w:r>
      <w:r w:rsidR="007B76E7">
        <w:rPr>
          <w:rFonts w:cs="Arial"/>
          <w:lang w:val="en-US"/>
        </w:rPr>
        <w:t>, and creating remembrance-related ads (72%)</w:t>
      </w:r>
      <w:r w:rsidR="002564C8">
        <w:rPr>
          <w:rFonts w:cs="Arial"/>
          <w:lang w:val="en-US"/>
        </w:rPr>
        <w:t>.</w:t>
      </w:r>
      <w:r w:rsidR="002E446B" w:rsidRPr="00885256">
        <w:rPr>
          <w:rFonts w:cs="Arial"/>
          <w:lang w:val="en-US"/>
        </w:rPr>
        <w:t xml:space="preserve"> </w:t>
      </w:r>
      <w:r w:rsidR="007B76E7">
        <w:rPr>
          <w:rFonts w:cs="Arial"/>
          <w:lang w:val="en-US"/>
        </w:rPr>
        <w:t>Finally, exactly two-thirds (</w:t>
      </w:r>
      <w:r w:rsidR="00ED409A">
        <w:rPr>
          <w:rFonts w:cs="Arial"/>
          <w:lang w:val="en-US"/>
        </w:rPr>
        <w:t>66</w:t>
      </w:r>
      <w:r w:rsidR="002F691C" w:rsidRPr="00885256">
        <w:rPr>
          <w:rFonts w:cs="Arial"/>
          <w:lang w:val="en-US"/>
        </w:rPr>
        <w:t>%</w:t>
      </w:r>
      <w:r w:rsidR="007B76E7">
        <w:rPr>
          <w:rFonts w:cs="Arial"/>
          <w:lang w:val="en-US"/>
        </w:rPr>
        <w:t>)</w:t>
      </w:r>
      <w:r w:rsidR="002F691C" w:rsidRPr="00885256">
        <w:rPr>
          <w:rFonts w:cs="Arial"/>
          <w:lang w:val="en-US"/>
        </w:rPr>
        <w:t xml:space="preserve"> </w:t>
      </w:r>
      <w:r w:rsidR="000337CF" w:rsidRPr="00885256">
        <w:rPr>
          <w:rFonts w:cs="Arial"/>
          <w:lang w:val="en-US"/>
        </w:rPr>
        <w:t xml:space="preserve">think </w:t>
      </w:r>
      <w:r w:rsidR="007B76E7">
        <w:rPr>
          <w:rFonts w:cs="Arial"/>
          <w:lang w:val="en-US"/>
        </w:rPr>
        <w:t xml:space="preserve">it is important that </w:t>
      </w:r>
      <w:r w:rsidR="0096022C" w:rsidRPr="00885256">
        <w:rPr>
          <w:rFonts w:cs="Arial"/>
          <w:lang w:val="en-US"/>
        </w:rPr>
        <w:t xml:space="preserve">the Government of Canada </w:t>
      </w:r>
      <w:r w:rsidR="000337CF" w:rsidRPr="00885256">
        <w:rPr>
          <w:rFonts w:cs="Arial"/>
          <w:lang w:val="en-US"/>
        </w:rPr>
        <w:t>provid</w:t>
      </w:r>
      <w:r w:rsidR="0096022C" w:rsidRPr="00885256">
        <w:rPr>
          <w:rFonts w:cs="Arial"/>
          <w:lang w:val="en-US"/>
        </w:rPr>
        <w:t xml:space="preserve">e </w:t>
      </w:r>
      <w:r w:rsidR="00B733A2" w:rsidRPr="00885256">
        <w:rPr>
          <w:rFonts w:cs="Arial"/>
          <w:lang w:val="en-US"/>
        </w:rPr>
        <w:t xml:space="preserve">promotional materials, </w:t>
      </w:r>
      <w:r w:rsidR="00056937" w:rsidRPr="00885256">
        <w:rPr>
          <w:rFonts w:cs="Arial"/>
          <w:lang w:val="en-US"/>
        </w:rPr>
        <w:t>such as poster</w:t>
      </w:r>
      <w:r w:rsidR="00E74DF1">
        <w:rPr>
          <w:rFonts w:cs="Arial"/>
          <w:lang w:val="en-US"/>
        </w:rPr>
        <w:t>s</w:t>
      </w:r>
      <w:r w:rsidR="00056937" w:rsidRPr="00885256">
        <w:rPr>
          <w:rFonts w:cs="Arial"/>
          <w:lang w:val="en-US"/>
        </w:rPr>
        <w:t xml:space="preserve"> and pins</w:t>
      </w:r>
      <w:r w:rsidR="00E440FF" w:rsidRPr="00885256">
        <w:rPr>
          <w:rFonts w:cs="Arial"/>
          <w:lang w:val="en-US"/>
        </w:rPr>
        <w:t xml:space="preserve">. </w:t>
      </w:r>
    </w:p>
    <w:p w:rsidR="00F942EC" w:rsidRPr="00885256" w:rsidRDefault="00F942EC" w:rsidP="0088795A">
      <w:pPr>
        <w:jc w:val="left"/>
        <w:rPr>
          <w:rFonts w:cs="Arial"/>
          <w:sz w:val="20"/>
          <w:lang w:val="en-US"/>
        </w:rPr>
      </w:pPr>
    </w:p>
    <w:p w:rsidR="002A3B90" w:rsidRDefault="00713CFF" w:rsidP="003929D1">
      <w:pPr>
        <w:pStyle w:val="Caption"/>
        <w:keepNext/>
        <w:jc w:val="left"/>
        <w:rPr>
          <w:rFonts w:ascii="Arial" w:hAnsi="Arial" w:cs="Arial"/>
          <w:sz w:val="20"/>
          <w:szCs w:val="20"/>
        </w:rPr>
      </w:pPr>
      <w:bookmarkStart w:id="55" w:name="_Toc516913"/>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23</w:t>
      </w:r>
      <w:r w:rsidR="004C01B8">
        <w:rPr>
          <w:rFonts w:ascii="Arial" w:hAnsi="Arial" w:cs="Arial"/>
          <w:sz w:val="20"/>
          <w:szCs w:val="20"/>
        </w:rPr>
        <w:fldChar w:fldCharType="end"/>
      </w:r>
      <w:r w:rsidRPr="00885256">
        <w:rPr>
          <w:rFonts w:ascii="Arial" w:hAnsi="Arial" w:cs="Arial"/>
          <w:sz w:val="20"/>
          <w:szCs w:val="20"/>
        </w:rPr>
        <w:t>: Importance of Remembrance Initiatives</w:t>
      </w:r>
      <w:bookmarkEnd w:id="55"/>
    </w:p>
    <w:p w:rsidR="007B76E7" w:rsidRPr="007B76E7" w:rsidRDefault="007B76E7" w:rsidP="007B76E7"/>
    <w:p w:rsidR="009D7DC1" w:rsidRPr="001A2759" w:rsidRDefault="001A2759" w:rsidP="003929D1">
      <w:pPr>
        <w:rPr>
          <w:rFonts w:cs="Arial"/>
          <w:sz w:val="20"/>
        </w:rPr>
      </w:pPr>
      <w:r>
        <w:rPr>
          <w:rFonts w:cs="Arial"/>
          <w:noProof/>
          <w:sz w:val="20"/>
        </w:rPr>
        <w:drawing>
          <wp:inline distT="0" distB="0" distL="0" distR="0" wp14:anchorId="328ED56B">
            <wp:extent cx="6077353" cy="2482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9139" cy="2487585"/>
                    </a:xfrm>
                    <a:prstGeom prst="rect">
                      <a:avLst/>
                    </a:prstGeom>
                    <a:noFill/>
                  </pic:spPr>
                </pic:pic>
              </a:graphicData>
            </a:graphic>
          </wp:inline>
        </w:drawing>
      </w:r>
    </w:p>
    <w:p w:rsidR="007B76E7" w:rsidRDefault="007B76E7" w:rsidP="0088795A">
      <w:pPr>
        <w:rPr>
          <w:rFonts w:cs="Arial"/>
          <w:sz w:val="16"/>
          <w:szCs w:val="16"/>
          <w:lang w:val="en-US"/>
        </w:rPr>
      </w:pPr>
    </w:p>
    <w:p w:rsidR="00DB3A12" w:rsidRPr="00885256" w:rsidRDefault="00AB5123" w:rsidP="0088795A">
      <w:pPr>
        <w:rPr>
          <w:rFonts w:cs="Arial"/>
          <w:sz w:val="16"/>
          <w:szCs w:val="16"/>
          <w:lang w:val="en-US"/>
        </w:rPr>
      </w:pPr>
      <w:r w:rsidRPr="00885256">
        <w:rPr>
          <w:rFonts w:cs="Arial"/>
          <w:sz w:val="16"/>
          <w:szCs w:val="16"/>
          <w:lang w:val="en-US"/>
        </w:rPr>
        <w:t xml:space="preserve">Q5: </w:t>
      </w:r>
      <w:r w:rsidR="00ED409A" w:rsidRPr="00ED409A">
        <w:rPr>
          <w:rFonts w:cs="Arial"/>
          <w:sz w:val="16"/>
          <w:szCs w:val="16"/>
          <w:lang w:val="en-US"/>
        </w:rPr>
        <w:t>Now, thinking about ways of recognizing the achievements and sacrifices of Canadians during wartime and in peacetime operations, what priority should the Government of Canada place on each of the following remembrance initiatives? Base: All respondents; 2018 n=1,000. DK/NR: &lt;1%-2%</w:t>
      </w:r>
    </w:p>
    <w:p w:rsidR="006124C0" w:rsidRPr="00885256" w:rsidRDefault="006124C0" w:rsidP="0088795A">
      <w:pPr>
        <w:rPr>
          <w:rFonts w:cs="Arial"/>
          <w:szCs w:val="16"/>
        </w:rPr>
      </w:pPr>
    </w:p>
    <w:p w:rsidR="008B275E" w:rsidRDefault="008B275E" w:rsidP="008B275E">
      <w:pPr>
        <w:rPr>
          <w:rFonts w:cs="Arial"/>
          <w:szCs w:val="16"/>
        </w:rPr>
      </w:pPr>
      <w:r w:rsidRPr="00950702">
        <w:rPr>
          <w:rFonts w:cs="Arial"/>
          <w:szCs w:val="16"/>
        </w:rPr>
        <w:t>The likelihood of attributing importance to remembrance initiatives</w:t>
      </w:r>
      <w:r>
        <w:rPr>
          <w:rFonts w:cs="Arial"/>
          <w:szCs w:val="16"/>
        </w:rPr>
        <w:t xml:space="preserve"> was generally</w:t>
      </w:r>
      <w:r w:rsidRPr="00950702">
        <w:rPr>
          <w:rFonts w:cs="Arial"/>
          <w:szCs w:val="16"/>
        </w:rPr>
        <w:t xml:space="preserve"> lower among respondents from Quebec. </w:t>
      </w:r>
      <w:r>
        <w:rPr>
          <w:rFonts w:cs="Arial"/>
          <w:szCs w:val="16"/>
        </w:rPr>
        <w:t xml:space="preserve">The one exception was posting remembrance-related content on social media. There were no significant regional differences when it came to the importance attributed to this activity. </w:t>
      </w:r>
    </w:p>
    <w:p w:rsidR="008B275E" w:rsidRDefault="008B275E" w:rsidP="008B275E">
      <w:pPr>
        <w:rPr>
          <w:rFonts w:cs="Arial"/>
          <w:szCs w:val="16"/>
        </w:rPr>
      </w:pPr>
    </w:p>
    <w:p w:rsidR="008B275E" w:rsidRDefault="008B275E" w:rsidP="008B275E">
      <w:pPr>
        <w:rPr>
          <w:rFonts w:cs="Arial"/>
          <w:szCs w:val="16"/>
        </w:rPr>
      </w:pPr>
      <w:r>
        <w:rPr>
          <w:rFonts w:cs="Arial"/>
          <w:szCs w:val="16"/>
        </w:rPr>
        <w:t>Other noteworthy differences include the following:</w:t>
      </w:r>
    </w:p>
    <w:p w:rsidR="008B275E" w:rsidRDefault="008B275E" w:rsidP="008B275E">
      <w:pPr>
        <w:rPr>
          <w:rFonts w:cs="Arial"/>
          <w:szCs w:val="16"/>
        </w:rPr>
      </w:pPr>
    </w:p>
    <w:p w:rsidR="008B275E" w:rsidRDefault="008B275E" w:rsidP="00891D03">
      <w:pPr>
        <w:pStyle w:val="ListParagraph"/>
        <w:numPr>
          <w:ilvl w:val="0"/>
          <w:numId w:val="15"/>
        </w:numPr>
        <w:rPr>
          <w:rFonts w:cs="Arial"/>
          <w:szCs w:val="16"/>
        </w:rPr>
      </w:pPr>
      <w:r>
        <w:rPr>
          <w:rFonts w:cs="Arial"/>
          <w:szCs w:val="16"/>
        </w:rPr>
        <w:lastRenderedPageBreak/>
        <w:t>Canadians aged 65 and older were more likely than Canadians 30 to 44 years of age to attribute importance to providing funding for commemorative projects and to providing promotional materials, such as posters and pins.</w:t>
      </w:r>
    </w:p>
    <w:p w:rsidR="008B275E" w:rsidRDefault="008B275E" w:rsidP="00891D03">
      <w:pPr>
        <w:pStyle w:val="ListParagraph"/>
        <w:numPr>
          <w:ilvl w:val="0"/>
          <w:numId w:val="15"/>
        </w:numPr>
        <w:spacing w:before="120"/>
        <w:contextualSpacing w:val="0"/>
        <w:rPr>
          <w:rFonts w:cs="Arial"/>
          <w:szCs w:val="16"/>
        </w:rPr>
      </w:pPr>
      <w:r>
        <w:rPr>
          <w:rFonts w:cs="Arial"/>
          <w:szCs w:val="16"/>
        </w:rPr>
        <w:t>Canadians aged 65 and older were less likely than Canadians under 65 to attribute importance to posting remembrance-related content on social media.</w:t>
      </w:r>
    </w:p>
    <w:p w:rsidR="008B275E" w:rsidRDefault="008B275E" w:rsidP="00891D03">
      <w:pPr>
        <w:pStyle w:val="ListParagraph"/>
        <w:numPr>
          <w:ilvl w:val="0"/>
          <w:numId w:val="15"/>
        </w:numPr>
        <w:spacing w:before="120"/>
        <w:contextualSpacing w:val="0"/>
        <w:rPr>
          <w:rFonts w:cs="Arial"/>
          <w:szCs w:val="16"/>
        </w:rPr>
      </w:pPr>
      <w:r>
        <w:rPr>
          <w:rFonts w:cs="Arial"/>
          <w:szCs w:val="16"/>
        </w:rPr>
        <w:t>Women were more likely than men to attribute importance to providing educational materials for schools, c</w:t>
      </w:r>
      <w:r w:rsidRPr="00F3545B">
        <w:rPr>
          <w:rFonts w:cs="Arial"/>
          <w:szCs w:val="16"/>
        </w:rPr>
        <w:t>reating remembrance-related ads</w:t>
      </w:r>
      <w:r>
        <w:rPr>
          <w:rFonts w:cs="Arial"/>
          <w:szCs w:val="16"/>
        </w:rPr>
        <w:t>, and p</w:t>
      </w:r>
      <w:r w:rsidRPr="00F3545B">
        <w:rPr>
          <w:rFonts w:cs="Arial"/>
          <w:szCs w:val="16"/>
        </w:rPr>
        <w:t>osting remembrance</w:t>
      </w:r>
      <w:r>
        <w:rPr>
          <w:rFonts w:cs="Arial"/>
          <w:szCs w:val="16"/>
        </w:rPr>
        <w:t xml:space="preserve"> </w:t>
      </w:r>
      <w:r w:rsidRPr="00F3545B">
        <w:rPr>
          <w:rFonts w:cs="Arial"/>
          <w:szCs w:val="16"/>
        </w:rPr>
        <w:t>content on social media</w:t>
      </w:r>
      <w:r>
        <w:rPr>
          <w:rFonts w:cs="Arial"/>
          <w:szCs w:val="16"/>
        </w:rPr>
        <w:t>.</w:t>
      </w:r>
    </w:p>
    <w:p w:rsidR="00950702" w:rsidRDefault="00950702" w:rsidP="0088795A">
      <w:pPr>
        <w:rPr>
          <w:rFonts w:cs="Arial"/>
          <w:szCs w:val="16"/>
        </w:rPr>
      </w:pPr>
    </w:p>
    <w:p w:rsidR="0012306E" w:rsidRDefault="00FE1C87" w:rsidP="0088795A">
      <w:pPr>
        <w:rPr>
          <w:rFonts w:cs="Arial"/>
          <w:szCs w:val="16"/>
        </w:rPr>
      </w:pPr>
      <w:r>
        <w:rPr>
          <w:rFonts w:cs="Arial"/>
          <w:szCs w:val="16"/>
        </w:rPr>
        <w:t>Notable changes over time include the following:</w:t>
      </w:r>
    </w:p>
    <w:p w:rsidR="00FE1C87" w:rsidRDefault="00FE1C87" w:rsidP="0088795A">
      <w:pPr>
        <w:rPr>
          <w:rFonts w:cs="Arial"/>
          <w:szCs w:val="16"/>
        </w:rPr>
      </w:pPr>
    </w:p>
    <w:p w:rsidR="00FE1C87" w:rsidRPr="005B1C12" w:rsidRDefault="00FE1C87" w:rsidP="00FE1C87">
      <w:pPr>
        <w:pStyle w:val="ListParagraph"/>
        <w:numPr>
          <w:ilvl w:val="0"/>
          <w:numId w:val="18"/>
        </w:numPr>
        <w:rPr>
          <w:rFonts w:cs="Arial"/>
          <w:szCs w:val="16"/>
        </w:rPr>
      </w:pPr>
      <w:r>
        <w:rPr>
          <w:rFonts w:cs="Arial"/>
          <w:szCs w:val="16"/>
        </w:rPr>
        <w:t xml:space="preserve">Support for providing </w:t>
      </w:r>
      <w:r w:rsidRPr="005B1C12">
        <w:rPr>
          <w:rFonts w:cs="Arial"/>
          <w:szCs w:val="16"/>
        </w:rPr>
        <w:t>education</w:t>
      </w:r>
      <w:r w:rsidR="00CD5068" w:rsidRPr="005B1C12">
        <w:rPr>
          <w:rFonts w:cs="Arial"/>
          <w:szCs w:val="16"/>
        </w:rPr>
        <w:t>al</w:t>
      </w:r>
      <w:r w:rsidRPr="005B1C12">
        <w:rPr>
          <w:rFonts w:cs="Arial"/>
          <w:szCs w:val="16"/>
        </w:rPr>
        <w:t xml:space="preserve"> materials is the highest it has been in a decade (90% in 2018 versus 85% in 2008).</w:t>
      </w:r>
    </w:p>
    <w:p w:rsidR="00E12994" w:rsidRDefault="00FE1C87" w:rsidP="00FE1C87">
      <w:pPr>
        <w:pStyle w:val="ListParagraph"/>
        <w:numPr>
          <w:ilvl w:val="0"/>
          <w:numId w:val="18"/>
        </w:numPr>
        <w:spacing w:before="120"/>
        <w:contextualSpacing w:val="0"/>
        <w:rPr>
          <w:rFonts w:cs="Arial"/>
          <w:szCs w:val="16"/>
        </w:rPr>
      </w:pPr>
      <w:r>
        <w:rPr>
          <w:rFonts w:cs="Arial"/>
          <w:szCs w:val="16"/>
        </w:rPr>
        <w:t>Support for creating remembrance-related ads continues to decline since it reached a high of 80% in 2016.</w:t>
      </w:r>
    </w:p>
    <w:p w:rsidR="00FE1C87" w:rsidRPr="00FE1C87" w:rsidRDefault="00E12994" w:rsidP="00FE1C87">
      <w:pPr>
        <w:pStyle w:val="ListParagraph"/>
        <w:numPr>
          <w:ilvl w:val="0"/>
          <w:numId w:val="18"/>
        </w:numPr>
        <w:spacing w:before="120"/>
        <w:contextualSpacing w:val="0"/>
        <w:rPr>
          <w:rFonts w:cs="Arial"/>
          <w:szCs w:val="16"/>
        </w:rPr>
      </w:pPr>
      <w:r>
        <w:rPr>
          <w:rFonts w:cs="Arial"/>
          <w:szCs w:val="16"/>
        </w:rPr>
        <w:t>Support for providing funding for commemorative projects is the highest it has been since this initiative was introduced in 2012: 75% in 2018 versus 66% in 2012.</w:t>
      </w:r>
      <w:r w:rsidR="00FE1C87">
        <w:rPr>
          <w:rFonts w:cs="Arial"/>
          <w:szCs w:val="16"/>
        </w:rPr>
        <w:t xml:space="preserve"> </w:t>
      </w:r>
    </w:p>
    <w:p w:rsidR="0012306E" w:rsidRPr="00885256" w:rsidRDefault="0012306E" w:rsidP="0088795A">
      <w:pPr>
        <w:rPr>
          <w:rFonts w:cs="Arial"/>
          <w:szCs w:val="16"/>
        </w:rPr>
      </w:pPr>
    </w:p>
    <w:p w:rsidR="003861CC" w:rsidRDefault="00713CFF" w:rsidP="00D578A7">
      <w:pPr>
        <w:pStyle w:val="Caption"/>
        <w:keepNext/>
        <w:jc w:val="left"/>
        <w:rPr>
          <w:rFonts w:ascii="Arial" w:hAnsi="Arial" w:cs="Arial"/>
          <w:sz w:val="20"/>
          <w:szCs w:val="20"/>
        </w:rPr>
      </w:pPr>
      <w:bookmarkStart w:id="56" w:name="_Toc516914"/>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24</w:t>
      </w:r>
      <w:r w:rsidR="004C01B8">
        <w:rPr>
          <w:rFonts w:ascii="Arial" w:hAnsi="Arial" w:cs="Arial"/>
          <w:sz w:val="20"/>
          <w:szCs w:val="20"/>
        </w:rPr>
        <w:fldChar w:fldCharType="end"/>
      </w:r>
      <w:r w:rsidRPr="00885256">
        <w:rPr>
          <w:rFonts w:ascii="Arial" w:hAnsi="Arial" w:cs="Arial"/>
          <w:sz w:val="20"/>
          <w:szCs w:val="20"/>
        </w:rPr>
        <w:t>: Importance of Remembrance Initiatives [Over Time]</w:t>
      </w:r>
      <w:bookmarkEnd w:id="56"/>
    </w:p>
    <w:p w:rsidR="003C0F41" w:rsidRPr="00D578A7" w:rsidRDefault="00807893" w:rsidP="00D578A7">
      <w:pPr>
        <w:pStyle w:val="Caption"/>
        <w:keepNext/>
        <w:jc w:val="left"/>
        <w:rPr>
          <w:rFonts w:ascii="Arial" w:hAnsi="Arial" w:cs="Arial"/>
          <w:sz w:val="20"/>
          <w:szCs w:val="20"/>
        </w:rPr>
      </w:pPr>
      <w:r>
        <w:rPr>
          <w:rFonts w:ascii="Arial" w:hAnsi="Arial" w:cs="Arial"/>
          <w:sz w:val="20"/>
          <w:szCs w:val="20"/>
        </w:rPr>
        <w:t xml:space="preserve"> </w:t>
      </w:r>
    </w:p>
    <w:p w:rsidR="00DD72F4" w:rsidRDefault="00F75BAC" w:rsidP="00F75BAC">
      <w:pPr>
        <w:jc w:val="center"/>
        <w:rPr>
          <w:rFonts w:cs="Arial"/>
          <w:sz w:val="16"/>
          <w:szCs w:val="16"/>
          <w:lang w:val="en-US"/>
        </w:rPr>
      </w:pPr>
      <w:r>
        <w:rPr>
          <w:rFonts w:cs="Arial"/>
          <w:noProof/>
          <w:sz w:val="16"/>
          <w:szCs w:val="16"/>
          <w:lang w:val="en-US"/>
        </w:rPr>
        <w:drawing>
          <wp:inline distT="0" distB="0" distL="0" distR="0" wp14:anchorId="27CBD04B">
            <wp:extent cx="5814647" cy="25482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0666" cy="2550889"/>
                    </a:xfrm>
                    <a:prstGeom prst="rect">
                      <a:avLst/>
                    </a:prstGeom>
                    <a:noFill/>
                  </pic:spPr>
                </pic:pic>
              </a:graphicData>
            </a:graphic>
          </wp:inline>
        </w:drawing>
      </w:r>
    </w:p>
    <w:p w:rsidR="007B76E7" w:rsidRDefault="007B76E7" w:rsidP="00847390">
      <w:pPr>
        <w:rPr>
          <w:rFonts w:cs="Arial"/>
          <w:sz w:val="16"/>
          <w:szCs w:val="16"/>
          <w:lang w:val="en-US"/>
        </w:rPr>
      </w:pPr>
    </w:p>
    <w:p w:rsidR="00325256" w:rsidRPr="00885256" w:rsidRDefault="00BE2ECE" w:rsidP="00847390">
      <w:pPr>
        <w:rPr>
          <w:rFonts w:cs="Arial"/>
          <w:sz w:val="16"/>
          <w:szCs w:val="16"/>
        </w:rPr>
      </w:pPr>
      <w:r w:rsidRPr="00885256">
        <w:rPr>
          <w:rFonts w:cs="Arial"/>
          <w:sz w:val="16"/>
          <w:szCs w:val="16"/>
          <w:lang w:val="en-US"/>
        </w:rPr>
        <w:t xml:space="preserve">Q5: </w:t>
      </w:r>
      <w:r w:rsidR="00ED409A" w:rsidRPr="00ED409A">
        <w:rPr>
          <w:rFonts w:cs="Arial"/>
          <w:sz w:val="16"/>
          <w:szCs w:val="16"/>
          <w:lang w:val="en-US"/>
        </w:rPr>
        <w:t>Now, thinking about ways of recognizing the achievements and sacrifices of Canadians during wartime and in peacetime operations, what priority should the Government of Canada place on each of the following remembrance initiatives? Base: All respondents; 2018 n=1,000. DK/NR: &lt;1%-2%</w:t>
      </w:r>
      <w:r w:rsidR="00B86121">
        <w:rPr>
          <w:rFonts w:cs="Arial"/>
          <w:sz w:val="16"/>
          <w:szCs w:val="16"/>
          <w:lang w:val="en-US"/>
        </w:rPr>
        <w:t>. *Wording changed in 2018</w:t>
      </w:r>
    </w:p>
    <w:p w:rsidR="00051C62" w:rsidRPr="00885256" w:rsidRDefault="00051C62" w:rsidP="0088795A">
      <w:pPr>
        <w:rPr>
          <w:rFonts w:cs="Arial"/>
          <w:sz w:val="16"/>
          <w:szCs w:val="16"/>
        </w:rPr>
      </w:pPr>
    </w:p>
    <w:p w:rsidR="00051C62" w:rsidRPr="00885256" w:rsidRDefault="00051C62" w:rsidP="0088795A">
      <w:pPr>
        <w:rPr>
          <w:rFonts w:cs="Arial"/>
          <w:sz w:val="16"/>
          <w:szCs w:val="16"/>
          <w:lang w:val="en-US"/>
        </w:rPr>
      </w:pPr>
    </w:p>
    <w:p w:rsidR="00112B98" w:rsidRPr="00885256" w:rsidRDefault="00112B98" w:rsidP="0088795A">
      <w:pPr>
        <w:jc w:val="left"/>
        <w:rPr>
          <w:rFonts w:cs="Arial"/>
          <w:b/>
          <w:bCs/>
          <w:iCs/>
          <w:color w:val="000000" w:themeColor="text1"/>
          <w:sz w:val="28"/>
          <w:szCs w:val="28"/>
        </w:rPr>
      </w:pPr>
      <w:r w:rsidRPr="00885256">
        <w:rPr>
          <w:rFonts w:cs="Arial"/>
        </w:rPr>
        <w:br w:type="page"/>
      </w:r>
    </w:p>
    <w:p w:rsidR="00171399" w:rsidRPr="00885256" w:rsidRDefault="00112B98" w:rsidP="00B14489">
      <w:pPr>
        <w:pStyle w:val="Heading2"/>
      </w:pPr>
      <w:bookmarkStart w:id="57" w:name="_Toc468956178"/>
      <w:bookmarkStart w:id="58" w:name="_Toc516885"/>
      <w:r w:rsidRPr="00885256">
        <w:lastRenderedPageBreak/>
        <w:t>Attitudes Towards Veterans and Canada’s Military</w:t>
      </w:r>
      <w:bookmarkEnd w:id="57"/>
      <w:bookmarkEnd w:id="58"/>
      <w:r w:rsidRPr="00885256">
        <w:t xml:space="preserve"> </w:t>
      </w:r>
    </w:p>
    <w:p w:rsidR="00516CBE" w:rsidRPr="00885256" w:rsidRDefault="002B055A" w:rsidP="0088795A">
      <w:pPr>
        <w:rPr>
          <w:rFonts w:cs="Arial"/>
        </w:rPr>
      </w:pPr>
      <w:r w:rsidRPr="00885256">
        <w:rPr>
          <w:rFonts w:cs="Arial"/>
        </w:rPr>
        <w:t xml:space="preserve">This section provides an analysis </w:t>
      </w:r>
      <w:r w:rsidR="00FA4228" w:rsidRPr="00885256">
        <w:rPr>
          <w:rFonts w:cs="Arial"/>
        </w:rPr>
        <w:t>of Canadian</w:t>
      </w:r>
      <w:r w:rsidR="00F53E9B" w:rsidRPr="00885256">
        <w:rPr>
          <w:rFonts w:cs="Arial"/>
        </w:rPr>
        <w:t>s’ perceptions of Veterans’ contributions and sacrifices</w:t>
      </w:r>
      <w:r w:rsidR="009F1437" w:rsidRPr="00885256">
        <w:rPr>
          <w:rFonts w:cs="Arial"/>
        </w:rPr>
        <w:t>, the effectiveness of VAC’s remembrance program and honouring Veterans and those who died in service</w:t>
      </w:r>
      <w:r w:rsidR="001423CB" w:rsidRPr="00885256">
        <w:rPr>
          <w:rFonts w:cs="Arial"/>
        </w:rPr>
        <w:t>.</w:t>
      </w:r>
    </w:p>
    <w:p w:rsidR="008F0D5D" w:rsidRPr="00885256" w:rsidRDefault="008F0D5D" w:rsidP="0088795A">
      <w:pPr>
        <w:rPr>
          <w:rFonts w:cs="Arial"/>
        </w:rPr>
      </w:pPr>
    </w:p>
    <w:p w:rsidR="008F0D5D" w:rsidRPr="004D15D3" w:rsidRDefault="009D27BB" w:rsidP="003C0F41">
      <w:pPr>
        <w:pStyle w:val="Header"/>
        <w:rPr>
          <w:b w:val="0"/>
          <w:i w:val="0"/>
        </w:rPr>
      </w:pPr>
      <w:r>
        <w:t>C</w:t>
      </w:r>
      <w:r w:rsidRPr="00885256">
        <w:t xml:space="preserve">anadians display positive attitudes towards </w:t>
      </w:r>
      <w:r>
        <w:t>V</w:t>
      </w:r>
      <w:r w:rsidRPr="00885256">
        <w:t>eterans</w:t>
      </w:r>
    </w:p>
    <w:p w:rsidR="00E4709C" w:rsidRPr="00094E39" w:rsidRDefault="009D27BB" w:rsidP="00751973">
      <w:pPr>
        <w:pStyle w:val="ListParagraph"/>
        <w:ind w:left="0"/>
        <w:rPr>
          <w:color w:val="000000" w:themeColor="text1"/>
        </w:rPr>
      </w:pPr>
      <w:r>
        <w:rPr>
          <w:color w:val="000000" w:themeColor="text1"/>
        </w:rPr>
        <w:t>Respondents were asked to rate their level of agreement or disagreement with the following s</w:t>
      </w:r>
      <w:r w:rsidR="00BB0DD1">
        <w:rPr>
          <w:color w:val="000000" w:themeColor="text1"/>
        </w:rPr>
        <w:t>tatements related to Canadian Veterans</w:t>
      </w:r>
      <w:r w:rsidR="003C0F41" w:rsidRPr="00132D6A">
        <w:rPr>
          <w:color w:val="000000" w:themeColor="text1"/>
        </w:rPr>
        <w:t>:</w:t>
      </w:r>
    </w:p>
    <w:p w:rsidR="00F01117" w:rsidRPr="00B10DB3" w:rsidRDefault="00F01117" w:rsidP="009D27BB">
      <w:pPr>
        <w:pStyle w:val="NormalWeb"/>
        <w:numPr>
          <w:ilvl w:val="2"/>
          <w:numId w:val="7"/>
        </w:numPr>
        <w:spacing w:before="120" w:beforeAutospacing="0" w:after="0" w:afterAutospacing="0"/>
        <w:ind w:left="706"/>
        <w:jc w:val="both"/>
        <w:rPr>
          <w:rFonts w:ascii="Arial" w:hAnsi="Arial" w:cs="Arial"/>
          <w:bCs/>
          <w:sz w:val="22"/>
          <w:szCs w:val="22"/>
        </w:rPr>
      </w:pPr>
      <w:r w:rsidRPr="00B10DB3">
        <w:rPr>
          <w:rFonts w:ascii="Arial" w:hAnsi="Arial" w:cs="Arial"/>
          <w:bCs/>
          <w:sz w:val="22"/>
          <w:szCs w:val="22"/>
        </w:rPr>
        <w:t>Canada’s Veterans and those who died in service have made major contributions to our country.</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sidRPr="00B10DB3">
        <w:rPr>
          <w:rFonts w:ascii="Arial" w:hAnsi="Arial" w:cs="Arial"/>
          <w:bCs/>
          <w:sz w:val="22"/>
          <w:szCs w:val="22"/>
        </w:rPr>
        <w:t xml:space="preserve">Canada’s Veterans and those who died in service should be recognized for their service to Canada. </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sidRPr="00B10DB3">
        <w:rPr>
          <w:rFonts w:ascii="Arial" w:hAnsi="Arial" w:cs="Arial"/>
          <w:bCs/>
          <w:sz w:val="22"/>
          <w:szCs w:val="22"/>
        </w:rPr>
        <w:t>I make an effort to demonstrate my appreciation to those who served our country.</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sidRPr="00B10DB3">
        <w:rPr>
          <w:rFonts w:ascii="Arial" w:hAnsi="Arial" w:cs="Arial"/>
          <w:bCs/>
          <w:sz w:val="22"/>
          <w:szCs w:val="22"/>
        </w:rPr>
        <w:t xml:space="preserve">Veterans Affairs Canada's remembrance program effectively </w:t>
      </w:r>
      <w:r w:rsidRPr="00B10DB3">
        <w:rPr>
          <w:rFonts w:ascii="Arial" w:hAnsi="Arial" w:cs="Arial"/>
          <w:bCs/>
          <w:sz w:val="22"/>
          <w:szCs w:val="22"/>
          <w:lang w:val="en-CA"/>
        </w:rPr>
        <w:t>honours</w:t>
      </w:r>
      <w:r w:rsidRPr="00B10DB3">
        <w:rPr>
          <w:rFonts w:ascii="Arial" w:hAnsi="Arial" w:cs="Arial"/>
          <w:bCs/>
          <w:sz w:val="22"/>
          <w:szCs w:val="22"/>
        </w:rPr>
        <w:t xml:space="preserve"> Veterans and those who died in service</w:t>
      </w:r>
      <w:r w:rsidR="005A0026">
        <w:rPr>
          <w:rFonts w:ascii="Arial" w:hAnsi="Arial" w:cs="Arial"/>
          <w:bCs/>
          <w:sz w:val="22"/>
          <w:szCs w:val="22"/>
        </w:rPr>
        <w:t>,</w:t>
      </w:r>
      <w:r w:rsidR="00C773B5">
        <w:rPr>
          <w:rFonts w:ascii="Arial" w:hAnsi="Arial" w:cs="Arial"/>
          <w:bCs/>
          <w:sz w:val="22"/>
          <w:szCs w:val="22"/>
        </w:rPr>
        <w:t xml:space="preserve"> </w:t>
      </w:r>
      <w:r w:rsidRPr="00B10DB3">
        <w:rPr>
          <w:rFonts w:ascii="Arial" w:hAnsi="Arial" w:cs="Arial"/>
          <w:bCs/>
          <w:sz w:val="22"/>
          <w:szCs w:val="22"/>
        </w:rPr>
        <w:t xml:space="preserve">and preserves the memory of their achievements and sacrifices. </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sidRPr="00B10DB3">
        <w:rPr>
          <w:rFonts w:ascii="Arial" w:hAnsi="Arial" w:cs="Arial"/>
          <w:bCs/>
          <w:sz w:val="22"/>
          <w:szCs w:val="22"/>
        </w:rPr>
        <w:tab/>
        <w:t>Participation in commemorative activities increases awareness of, and appreciation for, the contributions of Veterans and those who died in service.</w:t>
      </w:r>
    </w:p>
    <w:p w:rsidR="00BD769D" w:rsidRPr="00885256" w:rsidRDefault="00BD769D" w:rsidP="0088795A">
      <w:pPr>
        <w:pStyle w:val="NormalWeb"/>
        <w:spacing w:before="0" w:beforeAutospacing="0" w:after="0" w:afterAutospacing="0"/>
        <w:jc w:val="both"/>
        <w:rPr>
          <w:rFonts w:ascii="Arial" w:hAnsi="Arial" w:cs="Arial"/>
          <w:bCs/>
          <w:sz w:val="22"/>
          <w:szCs w:val="22"/>
        </w:rPr>
      </w:pPr>
    </w:p>
    <w:p w:rsidR="003C0F41" w:rsidRDefault="00BB0DD1" w:rsidP="0088795A">
      <w:pPr>
        <w:pStyle w:val="NormalWeb"/>
        <w:spacing w:before="0" w:beforeAutospacing="0" w:after="0" w:afterAutospacing="0"/>
        <w:jc w:val="both"/>
        <w:rPr>
          <w:rFonts w:ascii="Arial" w:hAnsi="Arial" w:cs="Arial"/>
          <w:bCs/>
          <w:sz w:val="22"/>
          <w:szCs w:val="22"/>
        </w:rPr>
      </w:pPr>
      <w:r>
        <w:rPr>
          <w:rFonts w:ascii="Arial" w:hAnsi="Arial" w:cs="Arial"/>
          <w:bCs/>
          <w:sz w:val="22"/>
          <w:szCs w:val="22"/>
        </w:rPr>
        <w:t>Nearly all</w:t>
      </w:r>
      <w:r w:rsidR="003C0F41">
        <w:rPr>
          <w:rFonts w:ascii="Arial" w:hAnsi="Arial" w:cs="Arial"/>
          <w:bCs/>
          <w:sz w:val="22"/>
          <w:szCs w:val="22"/>
        </w:rPr>
        <w:t xml:space="preserve"> Canadians</w:t>
      </w:r>
      <w:r>
        <w:rPr>
          <w:rFonts w:ascii="Arial" w:hAnsi="Arial" w:cs="Arial"/>
          <w:bCs/>
          <w:sz w:val="22"/>
          <w:szCs w:val="22"/>
        </w:rPr>
        <w:t xml:space="preserve"> were in agreement</w:t>
      </w:r>
      <w:r w:rsidR="003C0F41">
        <w:rPr>
          <w:rFonts w:ascii="Arial" w:hAnsi="Arial" w:cs="Arial"/>
          <w:bCs/>
          <w:sz w:val="22"/>
          <w:szCs w:val="22"/>
        </w:rPr>
        <w:t xml:space="preserve"> that </w:t>
      </w:r>
      <w:r w:rsidR="00BD769D" w:rsidRPr="00885256">
        <w:rPr>
          <w:rFonts w:ascii="Arial" w:hAnsi="Arial" w:cs="Arial"/>
          <w:bCs/>
          <w:sz w:val="22"/>
          <w:szCs w:val="22"/>
        </w:rPr>
        <w:t>Canada’s Veterans and those who died in service should be recognized for their service to Canada</w:t>
      </w:r>
      <w:r w:rsidR="003C0F41">
        <w:rPr>
          <w:rFonts w:ascii="Arial" w:hAnsi="Arial" w:cs="Arial"/>
          <w:bCs/>
          <w:sz w:val="22"/>
          <w:szCs w:val="22"/>
        </w:rPr>
        <w:t xml:space="preserve"> (96%) and </w:t>
      </w:r>
      <w:r w:rsidR="00CC79F4" w:rsidRPr="00885256">
        <w:rPr>
          <w:rFonts w:ascii="Arial" w:hAnsi="Arial" w:cs="Arial"/>
          <w:bCs/>
          <w:sz w:val="22"/>
          <w:szCs w:val="22"/>
        </w:rPr>
        <w:t>have made major contributions to</w:t>
      </w:r>
      <w:r w:rsidR="001B297F" w:rsidRPr="00885256">
        <w:rPr>
          <w:rFonts w:ascii="Arial" w:hAnsi="Arial" w:cs="Arial"/>
          <w:bCs/>
          <w:sz w:val="22"/>
          <w:szCs w:val="22"/>
        </w:rPr>
        <w:t xml:space="preserve"> our country</w:t>
      </w:r>
      <w:r w:rsidR="003C0F41">
        <w:rPr>
          <w:rFonts w:ascii="Arial" w:hAnsi="Arial" w:cs="Arial"/>
          <w:bCs/>
          <w:sz w:val="22"/>
          <w:szCs w:val="22"/>
        </w:rPr>
        <w:t xml:space="preserve"> (</w:t>
      </w:r>
      <w:r w:rsidR="001E2E53">
        <w:rPr>
          <w:rFonts w:ascii="Arial" w:hAnsi="Arial" w:cs="Arial"/>
          <w:bCs/>
          <w:sz w:val="22"/>
          <w:szCs w:val="22"/>
        </w:rPr>
        <w:t>93</w:t>
      </w:r>
      <w:r w:rsidR="003C0F41">
        <w:rPr>
          <w:rFonts w:ascii="Arial" w:hAnsi="Arial" w:cs="Arial"/>
          <w:bCs/>
          <w:sz w:val="22"/>
          <w:szCs w:val="22"/>
        </w:rPr>
        <w:t>%)</w:t>
      </w:r>
      <w:r w:rsidR="001B297F" w:rsidRPr="00885256">
        <w:rPr>
          <w:rFonts w:ascii="Arial" w:hAnsi="Arial" w:cs="Arial"/>
          <w:bCs/>
          <w:sz w:val="22"/>
          <w:szCs w:val="22"/>
        </w:rPr>
        <w:t xml:space="preserve">. </w:t>
      </w:r>
      <w:r w:rsidR="001E2E53">
        <w:rPr>
          <w:rFonts w:ascii="Arial" w:hAnsi="Arial" w:cs="Arial"/>
          <w:bCs/>
          <w:sz w:val="22"/>
          <w:szCs w:val="22"/>
        </w:rPr>
        <w:t>Furthermore</w:t>
      </w:r>
      <w:r w:rsidR="00937297">
        <w:rPr>
          <w:rFonts w:ascii="Arial" w:hAnsi="Arial" w:cs="Arial"/>
          <w:bCs/>
          <w:sz w:val="22"/>
          <w:szCs w:val="22"/>
        </w:rPr>
        <w:t>, t</w:t>
      </w:r>
      <w:r w:rsidR="003C0F41">
        <w:rPr>
          <w:rFonts w:ascii="Arial" w:hAnsi="Arial" w:cs="Arial"/>
          <w:bCs/>
          <w:sz w:val="22"/>
          <w:szCs w:val="22"/>
        </w:rPr>
        <w:t>he vast majority of Canadians (</w:t>
      </w:r>
      <w:r w:rsidR="001E2E53">
        <w:rPr>
          <w:rFonts w:ascii="Arial" w:hAnsi="Arial" w:cs="Arial"/>
          <w:bCs/>
          <w:sz w:val="22"/>
          <w:szCs w:val="22"/>
        </w:rPr>
        <w:t>87</w:t>
      </w:r>
      <w:r w:rsidR="003C0F41">
        <w:rPr>
          <w:rFonts w:ascii="Arial" w:hAnsi="Arial" w:cs="Arial"/>
          <w:bCs/>
          <w:sz w:val="22"/>
          <w:szCs w:val="22"/>
        </w:rPr>
        <w:t xml:space="preserve">% and </w:t>
      </w:r>
      <w:r w:rsidR="001E2E53">
        <w:rPr>
          <w:rFonts w:ascii="Arial" w:hAnsi="Arial" w:cs="Arial"/>
          <w:bCs/>
          <w:sz w:val="22"/>
          <w:szCs w:val="22"/>
        </w:rPr>
        <w:t>81</w:t>
      </w:r>
      <w:r w:rsidR="003C0F41">
        <w:rPr>
          <w:rFonts w:ascii="Arial" w:hAnsi="Arial" w:cs="Arial"/>
          <w:bCs/>
          <w:sz w:val="22"/>
          <w:szCs w:val="22"/>
        </w:rPr>
        <w:t xml:space="preserve">%, respectively) </w:t>
      </w:r>
      <w:r w:rsidR="003C0F41" w:rsidRPr="0025063F">
        <w:rPr>
          <w:rFonts w:ascii="Arial" w:hAnsi="Arial" w:cs="Arial"/>
          <w:bCs/>
          <w:i/>
          <w:sz w:val="22"/>
          <w:szCs w:val="22"/>
        </w:rPr>
        <w:t>completely</w:t>
      </w:r>
      <w:r w:rsidR="003C0F41">
        <w:rPr>
          <w:rFonts w:ascii="Arial" w:hAnsi="Arial" w:cs="Arial"/>
          <w:bCs/>
          <w:sz w:val="22"/>
          <w:szCs w:val="22"/>
        </w:rPr>
        <w:t xml:space="preserve"> agreed with these statements. </w:t>
      </w:r>
      <w:r w:rsidR="002F75BA" w:rsidRPr="00AD2E8D">
        <w:rPr>
          <w:rFonts w:ascii="Arial" w:hAnsi="Arial" w:cs="Arial"/>
          <w:bCs/>
          <w:sz w:val="22"/>
          <w:szCs w:val="22"/>
        </w:rPr>
        <w:t xml:space="preserve">Additionally, </w:t>
      </w:r>
      <w:r w:rsidR="00F35082" w:rsidRPr="00AD2E8D">
        <w:rPr>
          <w:rFonts w:ascii="Arial" w:hAnsi="Arial" w:cs="Arial"/>
          <w:bCs/>
          <w:sz w:val="22"/>
          <w:szCs w:val="22"/>
        </w:rPr>
        <w:t xml:space="preserve">86% </w:t>
      </w:r>
      <w:r w:rsidR="00FB17B4" w:rsidRPr="00AD2E8D">
        <w:rPr>
          <w:rFonts w:ascii="Arial" w:hAnsi="Arial" w:cs="Arial"/>
          <w:bCs/>
          <w:sz w:val="22"/>
          <w:szCs w:val="22"/>
        </w:rPr>
        <w:t>agree</w:t>
      </w:r>
      <w:r w:rsidR="003C0F41">
        <w:rPr>
          <w:rFonts w:ascii="Arial" w:hAnsi="Arial" w:cs="Arial"/>
          <w:bCs/>
          <w:sz w:val="22"/>
          <w:szCs w:val="22"/>
        </w:rPr>
        <w:t>d</w:t>
      </w:r>
      <w:r w:rsidR="00FB17B4" w:rsidRPr="00AD2E8D">
        <w:rPr>
          <w:rFonts w:ascii="Arial" w:hAnsi="Arial" w:cs="Arial"/>
          <w:bCs/>
          <w:sz w:val="22"/>
          <w:szCs w:val="22"/>
        </w:rPr>
        <w:t xml:space="preserve"> that participating in commemorative activities increases awareness</w:t>
      </w:r>
      <w:r w:rsidR="003C0F41">
        <w:rPr>
          <w:rFonts w:ascii="Arial" w:hAnsi="Arial" w:cs="Arial"/>
          <w:bCs/>
          <w:sz w:val="22"/>
          <w:szCs w:val="22"/>
        </w:rPr>
        <w:t>, with 6</w:t>
      </w:r>
      <w:r w:rsidR="001E2E53">
        <w:rPr>
          <w:rFonts w:ascii="Arial" w:hAnsi="Arial" w:cs="Arial"/>
          <w:bCs/>
          <w:sz w:val="22"/>
          <w:szCs w:val="22"/>
        </w:rPr>
        <w:t>0</w:t>
      </w:r>
      <w:r w:rsidR="003C0F41">
        <w:rPr>
          <w:rFonts w:ascii="Arial" w:hAnsi="Arial" w:cs="Arial"/>
          <w:bCs/>
          <w:sz w:val="22"/>
          <w:szCs w:val="22"/>
        </w:rPr>
        <w:t xml:space="preserve">% agreeing </w:t>
      </w:r>
      <w:r w:rsidR="003C0F41" w:rsidRPr="0025063F">
        <w:rPr>
          <w:rFonts w:ascii="Arial" w:hAnsi="Arial" w:cs="Arial"/>
          <w:bCs/>
          <w:i/>
          <w:sz w:val="22"/>
          <w:szCs w:val="22"/>
        </w:rPr>
        <w:t>completely</w:t>
      </w:r>
      <w:r w:rsidR="003C0F41">
        <w:rPr>
          <w:rFonts w:ascii="Arial" w:hAnsi="Arial" w:cs="Arial"/>
          <w:bCs/>
          <w:sz w:val="22"/>
          <w:szCs w:val="22"/>
        </w:rPr>
        <w:t>.</w:t>
      </w:r>
    </w:p>
    <w:p w:rsidR="009C3198" w:rsidRPr="00885256" w:rsidRDefault="009C3198" w:rsidP="0088795A">
      <w:pPr>
        <w:pStyle w:val="NormalWeb"/>
        <w:spacing w:before="0" w:beforeAutospacing="0" w:after="0" w:afterAutospacing="0"/>
        <w:jc w:val="both"/>
        <w:rPr>
          <w:rFonts w:ascii="Arial" w:hAnsi="Arial" w:cs="Arial"/>
          <w:bCs/>
          <w:sz w:val="22"/>
          <w:szCs w:val="22"/>
        </w:rPr>
      </w:pPr>
    </w:p>
    <w:p w:rsidR="00EA51B9" w:rsidRDefault="00961A08" w:rsidP="00D578A7">
      <w:pPr>
        <w:pStyle w:val="Caption"/>
        <w:keepNext/>
        <w:jc w:val="left"/>
        <w:rPr>
          <w:rFonts w:ascii="Arial" w:hAnsi="Arial" w:cs="Arial"/>
          <w:sz w:val="20"/>
          <w:szCs w:val="20"/>
        </w:rPr>
      </w:pPr>
      <w:bookmarkStart w:id="59" w:name="_Toc516915"/>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25</w:t>
      </w:r>
      <w:r w:rsidR="004C01B8">
        <w:rPr>
          <w:rFonts w:ascii="Arial" w:hAnsi="Arial" w:cs="Arial"/>
          <w:sz w:val="20"/>
          <w:szCs w:val="20"/>
        </w:rPr>
        <w:fldChar w:fldCharType="end"/>
      </w:r>
      <w:r w:rsidRPr="00885256">
        <w:rPr>
          <w:rFonts w:ascii="Arial" w:hAnsi="Arial" w:cs="Arial"/>
          <w:sz w:val="20"/>
          <w:szCs w:val="20"/>
        </w:rPr>
        <w:t>: Attitudes Towards Veterans and Commemoration</w:t>
      </w:r>
      <w:bookmarkEnd w:id="59"/>
    </w:p>
    <w:p w:rsidR="002A3B90" w:rsidRPr="00D578A7" w:rsidRDefault="00FA77E1" w:rsidP="00D578A7">
      <w:pPr>
        <w:pStyle w:val="Caption"/>
        <w:keepNext/>
        <w:jc w:val="left"/>
        <w:rPr>
          <w:rFonts w:ascii="Arial" w:hAnsi="Arial" w:cs="Arial"/>
          <w:sz w:val="20"/>
          <w:szCs w:val="20"/>
        </w:rPr>
      </w:pPr>
      <w:r>
        <w:rPr>
          <w:rFonts w:ascii="Arial" w:hAnsi="Arial" w:cs="Arial"/>
          <w:sz w:val="20"/>
          <w:szCs w:val="20"/>
        </w:rPr>
        <w:t xml:space="preserve"> </w:t>
      </w:r>
    </w:p>
    <w:p w:rsidR="003C0F41" w:rsidRDefault="00C71E7D" w:rsidP="00E4709C">
      <w:pPr>
        <w:jc w:val="center"/>
        <w:rPr>
          <w:rFonts w:cs="Arial"/>
          <w:sz w:val="16"/>
          <w:szCs w:val="16"/>
        </w:rPr>
      </w:pPr>
      <w:r>
        <w:rPr>
          <w:rFonts w:cs="Arial"/>
          <w:noProof/>
          <w:sz w:val="16"/>
          <w:szCs w:val="16"/>
        </w:rPr>
        <w:drawing>
          <wp:inline distT="0" distB="0" distL="0" distR="0" wp14:anchorId="697CEFDE">
            <wp:extent cx="6044184" cy="2377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4184" cy="2377440"/>
                    </a:xfrm>
                    <a:prstGeom prst="rect">
                      <a:avLst/>
                    </a:prstGeom>
                    <a:noFill/>
                  </pic:spPr>
                </pic:pic>
              </a:graphicData>
            </a:graphic>
          </wp:inline>
        </w:drawing>
      </w:r>
    </w:p>
    <w:p w:rsidR="00B37EDB" w:rsidRDefault="00B37EDB" w:rsidP="0088795A">
      <w:pPr>
        <w:jc w:val="left"/>
        <w:rPr>
          <w:rFonts w:cs="Arial"/>
          <w:sz w:val="16"/>
          <w:szCs w:val="16"/>
        </w:rPr>
      </w:pPr>
    </w:p>
    <w:p w:rsidR="008B5FBA" w:rsidRPr="00885256" w:rsidRDefault="008B5FBA" w:rsidP="0088795A">
      <w:pPr>
        <w:jc w:val="left"/>
        <w:rPr>
          <w:rFonts w:cs="Arial"/>
          <w:sz w:val="16"/>
          <w:szCs w:val="16"/>
        </w:rPr>
      </w:pPr>
      <w:r w:rsidRPr="00885256">
        <w:rPr>
          <w:rFonts w:cs="Arial"/>
          <w:sz w:val="16"/>
          <w:szCs w:val="16"/>
        </w:rPr>
        <w:t xml:space="preserve">Q6: </w:t>
      </w:r>
      <w:r w:rsidR="001E2E53" w:rsidRPr="001E2E53">
        <w:rPr>
          <w:rFonts w:cs="Arial"/>
          <w:sz w:val="16"/>
          <w:szCs w:val="16"/>
        </w:rPr>
        <w:t xml:space="preserve">Please tell me how much you agree or disagree with each of the following statements, </w:t>
      </w:r>
      <w:r w:rsidR="001E2E53" w:rsidRPr="001E2E53">
        <w:rPr>
          <w:rFonts w:cs="Arial"/>
          <w:sz w:val="16"/>
          <w:szCs w:val="16"/>
          <w:lang w:val="en-US"/>
        </w:rPr>
        <w:t>using a scale of 1 to 5, where 1 means completely disagree and 5 means completely agree. Base: All respondents; 2018 n=1,000. DK/NR: 1%-5%</w:t>
      </w:r>
    </w:p>
    <w:p w:rsidR="00516CBE" w:rsidRPr="00885256" w:rsidRDefault="00516CBE" w:rsidP="0088795A">
      <w:pPr>
        <w:jc w:val="left"/>
        <w:rPr>
          <w:rFonts w:cs="Arial"/>
        </w:rPr>
      </w:pPr>
    </w:p>
    <w:p w:rsidR="00937297" w:rsidRPr="00AD2E8D" w:rsidRDefault="00937297" w:rsidP="00937297">
      <w:pPr>
        <w:pStyle w:val="NormalWeb"/>
        <w:spacing w:before="0" w:beforeAutospacing="0" w:after="0" w:afterAutospacing="0"/>
        <w:jc w:val="both"/>
        <w:rPr>
          <w:rFonts w:ascii="Arial" w:hAnsi="Arial" w:cs="Arial"/>
          <w:bCs/>
          <w:sz w:val="22"/>
          <w:szCs w:val="22"/>
        </w:rPr>
      </w:pPr>
      <w:r>
        <w:rPr>
          <w:rFonts w:ascii="Arial" w:hAnsi="Arial" w:cs="Arial"/>
          <w:bCs/>
          <w:sz w:val="22"/>
          <w:szCs w:val="22"/>
        </w:rPr>
        <w:t>Following this, n</w:t>
      </w:r>
      <w:r w:rsidRPr="00AD2E8D">
        <w:rPr>
          <w:rFonts w:ascii="Arial" w:hAnsi="Arial" w:cs="Arial"/>
          <w:bCs/>
          <w:sz w:val="22"/>
          <w:szCs w:val="22"/>
        </w:rPr>
        <w:t xml:space="preserve">early three-quarters </w:t>
      </w:r>
      <w:r w:rsidR="001E2E53">
        <w:rPr>
          <w:rFonts w:ascii="Arial" w:hAnsi="Arial" w:cs="Arial"/>
          <w:bCs/>
          <w:sz w:val="22"/>
          <w:szCs w:val="22"/>
        </w:rPr>
        <w:t>agree</w:t>
      </w:r>
      <w:r w:rsidR="00EA51B9">
        <w:rPr>
          <w:rFonts w:ascii="Arial" w:hAnsi="Arial" w:cs="Arial"/>
          <w:bCs/>
          <w:sz w:val="22"/>
          <w:szCs w:val="22"/>
        </w:rPr>
        <w:t>d</w:t>
      </w:r>
      <w:r w:rsidR="001E2E53">
        <w:rPr>
          <w:rFonts w:ascii="Arial" w:hAnsi="Arial" w:cs="Arial"/>
          <w:bCs/>
          <w:sz w:val="22"/>
          <w:szCs w:val="22"/>
        </w:rPr>
        <w:t xml:space="preserve"> that they make an effort to demonstrate their appreciation to those who served our country and </w:t>
      </w:r>
      <w:r w:rsidRPr="00AD2E8D">
        <w:rPr>
          <w:rFonts w:ascii="Arial" w:hAnsi="Arial" w:cs="Arial"/>
          <w:bCs/>
          <w:sz w:val="22"/>
          <w:szCs w:val="22"/>
        </w:rPr>
        <w:t xml:space="preserve">think that VAC’s remembrance program </w:t>
      </w:r>
      <w:r w:rsidRPr="00AD2E8D">
        <w:rPr>
          <w:rFonts w:ascii="Arial" w:hAnsi="Arial" w:cs="Arial"/>
          <w:bCs/>
          <w:sz w:val="22"/>
          <w:szCs w:val="22"/>
        </w:rPr>
        <w:lastRenderedPageBreak/>
        <w:t>effectively honours Veterans and those who died in service and preserves the memory of their achievements and sacrifice</w:t>
      </w:r>
      <w:r w:rsidR="00E03893">
        <w:rPr>
          <w:rFonts w:ascii="Arial" w:hAnsi="Arial" w:cs="Arial"/>
          <w:bCs/>
          <w:sz w:val="22"/>
          <w:szCs w:val="22"/>
        </w:rPr>
        <w:t>s</w:t>
      </w:r>
      <w:r w:rsidR="00D31170">
        <w:rPr>
          <w:rFonts w:ascii="Arial" w:hAnsi="Arial" w:cs="Arial"/>
          <w:bCs/>
          <w:sz w:val="22"/>
          <w:szCs w:val="22"/>
        </w:rPr>
        <w:t xml:space="preserve"> </w:t>
      </w:r>
      <w:r w:rsidRPr="00AD2E8D">
        <w:rPr>
          <w:rFonts w:ascii="Arial" w:hAnsi="Arial" w:cs="Arial"/>
          <w:bCs/>
          <w:sz w:val="22"/>
          <w:szCs w:val="22"/>
        </w:rPr>
        <w:t xml:space="preserve">(74% and 73% respectively). </w:t>
      </w:r>
    </w:p>
    <w:p w:rsidR="00E6546B" w:rsidRDefault="00E6546B" w:rsidP="00E6546B">
      <w:pPr>
        <w:rPr>
          <w:rFonts w:cs="Arial"/>
          <w:color w:val="000000" w:themeColor="text1"/>
          <w:lang w:val="en-US"/>
        </w:rPr>
      </w:pPr>
    </w:p>
    <w:p w:rsidR="008B275E" w:rsidRDefault="008B275E" w:rsidP="008B275E">
      <w:pPr>
        <w:rPr>
          <w:rFonts w:cs="Arial"/>
          <w:color w:val="000000" w:themeColor="text1"/>
        </w:rPr>
      </w:pPr>
      <w:r w:rsidRPr="00E6546B">
        <w:rPr>
          <w:rFonts w:cs="Arial"/>
          <w:color w:val="000000" w:themeColor="text1"/>
        </w:rPr>
        <w:t xml:space="preserve">The likelihood of agreeing </w:t>
      </w:r>
      <w:r>
        <w:rPr>
          <w:rFonts w:cs="Arial"/>
          <w:color w:val="000000" w:themeColor="text1"/>
        </w:rPr>
        <w:t xml:space="preserve">with the following statements </w:t>
      </w:r>
      <w:r w:rsidRPr="00E6546B">
        <w:rPr>
          <w:rFonts w:cs="Arial"/>
          <w:color w:val="000000" w:themeColor="text1"/>
        </w:rPr>
        <w:t xml:space="preserve">was generally </w:t>
      </w:r>
      <w:r>
        <w:rPr>
          <w:rFonts w:cs="Arial"/>
          <w:color w:val="000000" w:themeColor="text1"/>
        </w:rPr>
        <w:t xml:space="preserve">lower among residents of Quebec compared to Canadians in other regions of the country: </w:t>
      </w:r>
    </w:p>
    <w:p w:rsidR="008B275E" w:rsidRDefault="008B275E" w:rsidP="008B275E">
      <w:pPr>
        <w:rPr>
          <w:rFonts w:cs="Arial"/>
          <w:color w:val="000000" w:themeColor="text1"/>
        </w:rPr>
      </w:pPr>
    </w:p>
    <w:p w:rsidR="008B275E" w:rsidRDefault="008B275E" w:rsidP="00891D03">
      <w:pPr>
        <w:pStyle w:val="ListParagraph"/>
        <w:numPr>
          <w:ilvl w:val="0"/>
          <w:numId w:val="16"/>
        </w:numPr>
        <w:rPr>
          <w:rFonts w:cs="Arial"/>
          <w:color w:val="000000" w:themeColor="text1"/>
        </w:rPr>
      </w:pPr>
      <w:r w:rsidRPr="003A4BFE">
        <w:rPr>
          <w:rFonts w:cs="Arial"/>
          <w:color w:val="000000" w:themeColor="text1"/>
        </w:rPr>
        <w:t>that Canada</w:t>
      </w:r>
      <w:r>
        <w:rPr>
          <w:rFonts w:cs="Arial"/>
          <w:color w:val="000000" w:themeColor="text1"/>
        </w:rPr>
        <w:t>’</w:t>
      </w:r>
      <w:r w:rsidRPr="003A4BFE">
        <w:rPr>
          <w:rFonts w:cs="Arial"/>
          <w:color w:val="000000" w:themeColor="text1"/>
        </w:rPr>
        <w:t>s Veterans and those who died in service have made major contributions to our country</w:t>
      </w:r>
      <w:r>
        <w:rPr>
          <w:rFonts w:cs="Arial"/>
          <w:color w:val="000000" w:themeColor="text1"/>
        </w:rPr>
        <w:t>;</w:t>
      </w:r>
    </w:p>
    <w:p w:rsidR="008B275E" w:rsidRDefault="008B275E" w:rsidP="00891D03">
      <w:pPr>
        <w:pStyle w:val="ListParagraph"/>
        <w:numPr>
          <w:ilvl w:val="0"/>
          <w:numId w:val="16"/>
        </w:numPr>
        <w:rPr>
          <w:rFonts w:cs="Arial"/>
          <w:color w:val="000000" w:themeColor="text1"/>
        </w:rPr>
      </w:pPr>
      <w:r w:rsidRPr="003A4BFE">
        <w:rPr>
          <w:rFonts w:cs="Arial"/>
          <w:color w:val="000000" w:themeColor="text1"/>
        </w:rPr>
        <w:t>that Veterans and those who died in service should be recognized for their service to Canada</w:t>
      </w:r>
      <w:r>
        <w:rPr>
          <w:rFonts w:cs="Arial"/>
          <w:color w:val="000000" w:themeColor="text1"/>
        </w:rPr>
        <w:t>;</w:t>
      </w:r>
    </w:p>
    <w:p w:rsidR="008B275E" w:rsidRDefault="008B275E" w:rsidP="00891D03">
      <w:pPr>
        <w:pStyle w:val="ListParagraph"/>
        <w:numPr>
          <w:ilvl w:val="0"/>
          <w:numId w:val="16"/>
        </w:numPr>
        <w:rPr>
          <w:rFonts w:cs="Arial"/>
          <w:color w:val="000000" w:themeColor="text1"/>
        </w:rPr>
      </w:pPr>
      <w:r>
        <w:rPr>
          <w:rFonts w:cs="Arial"/>
          <w:color w:val="000000" w:themeColor="text1"/>
        </w:rPr>
        <w:t xml:space="preserve">that they </w:t>
      </w:r>
      <w:r w:rsidRPr="003A4BFE">
        <w:rPr>
          <w:rFonts w:cs="Arial"/>
          <w:color w:val="000000" w:themeColor="text1"/>
        </w:rPr>
        <w:t xml:space="preserve">make an effort to demonstrate </w:t>
      </w:r>
      <w:r>
        <w:rPr>
          <w:rFonts w:cs="Arial"/>
          <w:color w:val="000000" w:themeColor="text1"/>
        </w:rPr>
        <w:t>their</w:t>
      </w:r>
      <w:r w:rsidRPr="003A4BFE">
        <w:rPr>
          <w:rFonts w:cs="Arial"/>
          <w:color w:val="000000" w:themeColor="text1"/>
        </w:rPr>
        <w:t xml:space="preserve"> appreciation to those who served</w:t>
      </w:r>
      <w:r>
        <w:rPr>
          <w:rFonts w:cs="Arial"/>
          <w:color w:val="000000" w:themeColor="text1"/>
        </w:rPr>
        <w:t>;</w:t>
      </w:r>
    </w:p>
    <w:p w:rsidR="008B275E" w:rsidRPr="003A4BFE" w:rsidRDefault="008B275E" w:rsidP="00891D03">
      <w:pPr>
        <w:pStyle w:val="ListParagraph"/>
        <w:numPr>
          <w:ilvl w:val="0"/>
          <w:numId w:val="16"/>
        </w:numPr>
        <w:rPr>
          <w:rFonts w:cs="Arial"/>
          <w:color w:val="000000" w:themeColor="text1"/>
        </w:rPr>
      </w:pPr>
      <w:r>
        <w:rPr>
          <w:rFonts w:cs="Arial"/>
          <w:color w:val="000000" w:themeColor="text1"/>
          <w:szCs w:val="22"/>
        </w:rPr>
        <w:t>that VAC’s</w:t>
      </w:r>
      <w:r w:rsidRPr="003A4BFE">
        <w:rPr>
          <w:rFonts w:cs="Arial"/>
          <w:color w:val="000000" w:themeColor="text1"/>
          <w:szCs w:val="22"/>
        </w:rPr>
        <w:t xml:space="preserve"> remembrance program effectively honours Veterans and those who died in service, and preserves the memory of their achievements and sacrifices</w:t>
      </w:r>
      <w:r>
        <w:rPr>
          <w:rFonts w:cs="Arial"/>
          <w:color w:val="000000" w:themeColor="text1"/>
          <w:szCs w:val="22"/>
        </w:rPr>
        <w:t>; and</w:t>
      </w:r>
    </w:p>
    <w:p w:rsidR="008B275E" w:rsidRPr="008B275E" w:rsidRDefault="008B275E" w:rsidP="00891D03">
      <w:pPr>
        <w:pStyle w:val="ListParagraph"/>
        <w:numPr>
          <w:ilvl w:val="0"/>
          <w:numId w:val="16"/>
        </w:numPr>
        <w:rPr>
          <w:rFonts w:cs="Arial"/>
          <w:color w:val="000000" w:themeColor="text1"/>
        </w:rPr>
      </w:pPr>
      <w:r>
        <w:rPr>
          <w:rFonts w:cs="Arial"/>
          <w:color w:val="000000"/>
          <w:szCs w:val="22"/>
        </w:rPr>
        <w:t>that participation</w:t>
      </w:r>
      <w:r w:rsidRPr="003A4BFE">
        <w:rPr>
          <w:rFonts w:cs="Arial"/>
          <w:color w:val="000000"/>
          <w:szCs w:val="22"/>
          <w:lang w:val="x-none"/>
        </w:rPr>
        <w:t xml:space="preserve"> in commemorative activities increases awareness of, and appreciation for, the contributions of Veterans and those who died in service.</w:t>
      </w:r>
    </w:p>
    <w:p w:rsidR="00E6546B" w:rsidRDefault="00E6546B" w:rsidP="00E6546B">
      <w:pPr>
        <w:rPr>
          <w:rFonts w:cs="Arial"/>
          <w:color w:val="000000" w:themeColor="text1"/>
        </w:rPr>
      </w:pPr>
    </w:p>
    <w:p w:rsidR="00DE6804" w:rsidRDefault="00DE6804" w:rsidP="00E6546B">
      <w:pPr>
        <w:rPr>
          <w:rFonts w:cs="Arial"/>
          <w:color w:val="000000" w:themeColor="text1"/>
        </w:rPr>
      </w:pPr>
      <w:r>
        <w:rPr>
          <w:rFonts w:cs="Arial"/>
          <w:color w:val="000000" w:themeColor="text1"/>
        </w:rPr>
        <w:t xml:space="preserve">Over time, </w:t>
      </w:r>
      <w:r w:rsidR="00470885">
        <w:rPr>
          <w:rFonts w:cs="Arial"/>
          <w:color w:val="000000" w:themeColor="text1"/>
        </w:rPr>
        <w:t>attitudes</w:t>
      </w:r>
      <w:r>
        <w:rPr>
          <w:rFonts w:cs="Arial"/>
          <w:color w:val="000000" w:themeColor="text1"/>
        </w:rPr>
        <w:t xml:space="preserve"> towards Veterans and commemoration have</w:t>
      </w:r>
      <w:r w:rsidR="00470885">
        <w:rPr>
          <w:rFonts w:cs="Arial"/>
          <w:color w:val="000000" w:themeColor="text1"/>
        </w:rPr>
        <w:t xml:space="preserve"> remained strong. Year-over-year there has been virtually no change.</w:t>
      </w:r>
    </w:p>
    <w:p w:rsidR="00470885" w:rsidRDefault="00470885" w:rsidP="00E6546B">
      <w:pPr>
        <w:rPr>
          <w:rFonts w:cs="Arial"/>
          <w:color w:val="000000" w:themeColor="text1"/>
        </w:rPr>
      </w:pPr>
    </w:p>
    <w:p w:rsidR="00DE6804" w:rsidRDefault="00DE6804" w:rsidP="00DE6804">
      <w:pPr>
        <w:pStyle w:val="Caption"/>
        <w:keepNext/>
        <w:rPr>
          <w:rFonts w:ascii="Arial" w:hAnsi="Arial" w:cs="Arial"/>
          <w:sz w:val="20"/>
          <w:szCs w:val="20"/>
        </w:rPr>
      </w:pPr>
      <w:bookmarkStart w:id="60" w:name="_Toc516916"/>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26</w:t>
      </w:r>
      <w:r w:rsidR="004C01B8">
        <w:rPr>
          <w:rFonts w:ascii="Arial" w:hAnsi="Arial" w:cs="Arial"/>
          <w:sz w:val="20"/>
          <w:szCs w:val="20"/>
        </w:rPr>
        <w:fldChar w:fldCharType="end"/>
      </w:r>
      <w:r w:rsidRPr="00885256">
        <w:rPr>
          <w:rFonts w:ascii="Arial" w:hAnsi="Arial" w:cs="Arial"/>
          <w:sz w:val="20"/>
          <w:szCs w:val="20"/>
        </w:rPr>
        <w:t>: Attitudes Towards Veterans and Commemoration [Over Time]</w:t>
      </w:r>
      <w:bookmarkEnd w:id="60"/>
    </w:p>
    <w:p w:rsidR="00DE6804" w:rsidRDefault="00DE6804" w:rsidP="00E6546B">
      <w:pPr>
        <w:rPr>
          <w:rFonts w:cs="Arial"/>
          <w:color w:val="000000" w:themeColor="text1"/>
        </w:rPr>
      </w:pPr>
    </w:p>
    <w:p w:rsidR="00DE6804" w:rsidRPr="00E6546B" w:rsidRDefault="00DE6804" w:rsidP="00E6546B">
      <w:pPr>
        <w:rPr>
          <w:rFonts w:cs="Arial"/>
          <w:color w:val="000000" w:themeColor="text1"/>
        </w:rPr>
      </w:pPr>
      <w:r>
        <w:rPr>
          <w:rFonts w:cs="Arial"/>
          <w:noProof/>
          <w:color w:val="000000" w:themeColor="text1"/>
          <w:lang w:val="en-US"/>
        </w:rPr>
        <w:drawing>
          <wp:inline distT="0" distB="0" distL="0" distR="0" wp14:anchorId="3AABB5C3" wp14:editId="6868DBC5">
            <wp:extent cx="5770901" cy="2384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5518" cy="2390425"/>
                    </a:xfrm>
                    <a:prstGeom prst="rect">
                      <a:avLst/>
                    </a:prstGeom>
                    <a:noFill/>
                  </pic:spPr>
                </pic:pic>
              </a:graphicData>
            </a:graphic>
          </wp:inline>
        </w:drawing>
      </w:r>
    </w:p>
    <w:p w:rsidR="00DE6804" w:rsidRDefault="00DE6804" w:rsidP="00DE6804">
      <w:pPr>
        <w:jc w:val="left"/>
        <w:rPr>
          <w:rFonts w:cs="Arial"/>
          <w:sz w:val="16"/>
        </w:rPr>
      </w:pPr>
    </w:p>
    <w:p w:rsidR="00EF6DAF" w:rsidRDefault="00EF6DAF" w:rsidP="00DE6804">
      <w:pPr>
        <w:jc w:val="left"/>
        <w:rPr>
          <w:rFonts w:cs="Arial"/>
          <w:sz w:val="16"/>
        </w:rPr>
      </w:pPr>
    </w:p>
    <w:p w:rsidR="00DE6804" w:rsidRPr="005B1C12" w:rsidRDefault="00DE6804" w:rsidP="00DE6804">
      <w:pPr>
        <w:jc w:val="left"/>
        <w:rPr>
          <w:rFonts w:cs="Arial"/>
          <w:sz w:val="16"/>
          <w:lang w:val="en-US"/>
        </w:rPr>
      </w:pPr>
      <w:r w:rsidRPr="00885256">
        <w:rPr>
          <w:rFonts w:cs="Arial"/>
          <w:sz w:val="16"/>
        </w:rPr>
        <w:t xml:space="preserve">Q6: </w:t>
      </w:r>
      <w:r w:rsidRPr="00F82C0D">
        <w:rPr>
          <w:rFonts w:cs="Arial"/>
          <w:sz w:val="16"/>
        </w:rPr>
        <w:t xml:space="preserve">Please tell me how much you agree or disagree with each of the following statements, </w:t>
      </w:r>
      <w:r w:rsidRPr="00F82C0D">
        <w:rPr>
          <w:rFonts w:cs="Arial"/>
          <w:sz w:val="16"/>
          <w:lang w:val="en-US"/>
        </w:rPr>
        <w:t xml:space="preserve">using a scale of 1 to 5, where 1 means completely disagree and 5 means completely agree. Base: All </w:t>
      </w:r>
      <w:r w:rsidRPr="005B1C12">
        <w:rPr>
          <w:rFonts w:cs="Arial"/>
          <w:sz w:val="16"/>
          <w:lang w:val="en-US"/>
        </w:rPr>
        <w:t>respondents; 2018 n=1,000. DK/NR: 1%-5%</w:t>
      </w:r>
    </w:p>
    <w:p w:rsidR="00DE6804" w:rsidRPr="00E80B97" w:rsidRDefault="00DE6804" w:rsidP="00DE6804">
      <w:pPr>
        <w:jc w:val="left"/>
        <w:rPr>
          <w:rFonts w:cs="Arial"/>
          <w:sz w:val="16"/>
        </w:rPr>
      </w:pPr>
      <w:r w:rsidRPr="005B1C12">
        <w:rPr>
          <w:rFonts w:cs="Arial"/>
          <w:sz w:val="16"/>
          <w:lang w:val="en-US"/>
        </w:rPr>
        <w:t>*In 2012</w:t>
      </w:r>
      <w:r w:rsidR="005F19B8" w:rsidRPr="005B1C12">
        <w:rPr>
          <w:rFonts w:cs="Arial"/>
          <w:sz w:val="16"/>
          <w:lang w:val="en-US"/>
        </w:rPr>
        <w:t>,</w:t>
      </w:r>
      <w:r w:rsidRPr="005B1C12">
        <w:rPr>
          <w:rFonts w:cs="Arial"/>
          <w:sz w:val="16"/>
          <w:lang w:val="en-US"/>
        </w:rPr>
        <w:t xml:space="preserve"> the survey language changed when asking about recognition</w:t>
      </w:r>
      <w:r w:rsidR="00CD5068" w:rsidRPr="005B1C12">
        <w:rPr>
          <w:rFonts w:cs="Arial"/>
          <w:sz w:val="16"/>
          <w:lang w:val="en-US"/>
        </w:rPr>
        <w:t>.</w:t>
      </w:r>
    </w:p>
    <w:p w:rsidR="00DE6804" w:rsidRPr="00EF6DAF" w:rsidRDefault="00DE6804" w:rsidP="00EF6DAF"/>
    <w:p w:rsidR="00EF6DAF" w:rsidRDefault="00EF6DAF">
      <w:pPr>
        <w:jc w:val="left"/>
        <w:rPr>
          <w:b/>
          <w:i/>
        </w:rPr>
      </w:pPr>
      <w:r>
        <w:br w:type="page"/>
      </w:r>
    </w:p>
    <w:p w:rsidR="00D310FD" w:rsidRPr="00885256" w:rsidRDefault="00EF6DAF" w:rsidP="00937297">
      <w:pPr>
        <w:pStyle w:val="Header"/>
      </w:pPr>
      <w:r>
        <w:lastRenderedPageBreak/>
        <w:t>C</w:t>
      </w:r>
      <w:r w:rsidRPr="00885256">
        <w:t xml:space="preserve">anadians have a positive attitude towards </w:t>
      </w:r>
      <w:r>
        <w:t>C</w:t>
      </w:r>
      <w:r w:rsidRPr="00885256">
        <w:t>anada’s military role</w:t>
      </w:r>
    </w:p>
    <w:p w:rsidR="00AA0523" w:rsidRPr="00885256" w:rsidRDefault="00545867" w:rsidP="0088795A">
      <w:pPr>
        <w:rPr>
          <w:rFonts w:cs="Arial"/>
          <w:color w:val="000000" w:themeColor="text1"/>
        </w:rPr>
      </w:pPr>
      <w:r w:rsidRPr="00885256">
        <w:rPr>
          <w:rFonts w:cs="Arial"/>
          <w:color w:val="000000" w:themeColor="text1"/>
        </w:rPr>
        <w:t xml:space="preserve">Canadians </w:t>
      </w:r>
      <w:r w:rsidRPr="005B1C12">
        <w:rPr>
          <w:rFonts w:cs="Arial"/>
          <w:color w:val="000000" w:themeColor="text1"/>
        </w:rPr>
        <w:t xml:space="preserve">were </w:t>
      </w:r>
      <w:r w:rsidR="00CD5068" w:rsidRPr="005B1C12">
        <w:rPr>
          <w:rFonts w:cs="Arial"/>
          <w:color w:val="000000" w:themeColor="text1"/>
        </w:rPr>
        <w:t xml:space="preserve">also </w:t>
      </w:r>
      <w:r w:rsidR="0011705C" w:rsidRPr="005B1C12">
        <w:rPr>
          <w:rFonts w:cs="Arial"/>
          <w:color w:val="000000" w:themeColor="text1"/>
        </w:rPr>
        <w:t xml:space="preserve">asked to rate their level of agreement </w:t>
      </w:r>
      <w:r w:rsidR="00686168" w:rsidRPr="005B1C12">
        <w:rPr>
          <w:rFonts w:cs="Arial"/>
          <w:color w:val="000000" w:themeColor="text1"/>
        </w:rPr>
        <w:t>with statement</w:t>
      </w:r>
      <w:r w:rsidR="00E74DF1" w:rsidRPr="005B1C12">
        <w:rPr>
          <w:rFonts w:cs="Arial"/>
          <w:color w:val="000000" w:themeColor="text1"/>
        </w:rPr>
        <w:t>s</w:t>
      </w:r>
      <w:r w:rsidR="00686168" w:rsidRPr="005B1C12">
        <w:rPr>
          <w:rFonts w:cs="Arial"/>
          <w:color w:val="000000" w:themeColor="text1"/>
        </w:rPr>
        <w:t xml:space="preserve"> </w:t>
      </w:r>
      <w:r w:rsidR="0028531B" w:rsidRPr="005B1C12">
        <w:rPr>
          <w:rFonts w:cs="Arial"/>
          <w:color w:val="000000" w:themeColor="text1"/>
        </w:rPr>
        <w:t>relating</w:t>
      </w:r>
      <w:r w:rsidR="00686168" w:rsidRPr="005B1C12">
        <w:rPr>
          <w:rFonts w:cs="Arial"/>
          <w:color w:val="000000" w:themeColor="text1"/>
        </w:rPr>
        <w:t xml:space="preserve"> to Canada’s military role. The statements</w:t>
      </w:r>
      <w:r w:rsidR="00686168" w:rsidRPr="00885256">
        <w:rPr>
          <w:rFonts w:cs="Arial"/>
          <w:color w:val="000000" w:themeColor="text1"/>
        </w:rPr>
        <w:t xml:space="preserve"> were as follows: </w:t>
      </w:r>
    </w:p>
    <w:p w:rsidR="00686168" w:rsidRPr="00885256" w:rsidRDefault="00686168" w:rsidP="00FF3643">
      <w:pPr>
        <w:pStyle w:val="NormalWeb"/>
        <w:numPr>
          <w:ilvl w:val="2"/>
          <w:numId w:val="7"/>
        </w:numPr>
        <w:spacing w:before="120" w:beforeAutospacing="0" w:after="0" w:afterAutospacing="0"/>
        <w:ind w:left="706"/>
        <w:jc w:val="both"/>
        <w:rPr>
          <w:rFonts w:ascii="Arial" w:hAnsi="Arial" w:cs="Arial"/>
          <w:bCs/>
          <w:sz w:val="22"/>
          <w:szCs w:val="22"/>
          <w:lang w:val="en-GB"/>
        </w:rPr>
      </w:pPr>
      <w:r w:rsidRPr="00885256">
        <w:rPr>
          <w:rFonts w:ascii="Arial" w:hAnsi="Arial" w:cs="Arial"/>
          <w:bCs/>
          <w:sz w:val="22"/>
          <w:szCs w:val="22"/>
          <w:lang w:val="en-GB"/>
        </w:rPr>
        <w:t>I am knowledgeable about the role that Canada’s military has played in peacekeeping missions and conflicts like the World Wars, the Korean War, and the war in Afghanistan.</w:t>
      </w:r>
    </w:p>
    <w:p w:rsidR="00686168" w:rsidRPr="00885256" w:rsidRDefault="00686168" w:rsidP="0088795A">
      <w:pPr>
        <w:pStyle w:val="NormalWeb"/>
        <w:numPr>
          <w:ilvl w:val="2"/>
          <w:numId w:val="7"/>
        </w:numPr>
        <w:spacing w:before="0" w:beforeAutospacing="0" w:after="0" w:afterAutospacing="0"/>
        <w:ind w:left="706"/>
        <w:jc w:val="both"/>
        <w:rPr>
          <w:rFonts w:ascii="Arial" w:hAnsi="Arial" w:cs="Arial"/>
          <w:bCs/>
          <w:sz w:val="22"/>
          <w:szCs w:val="22"/>
        </w:rPr>
      </w:pPr>
      <w:r w:rsidRPr="00885256">
        <w:rPr>
          <w:rFonts w:ascii="Arial" w:hAnsi="Arial" w:cs="Arial"/>
          <w:bCs/>
          <w:sz w:val="22"/>
          <w:szCs w:val="22"/>
        </w:rPr>
        <w:t>I am proud of the role that Canada’s military has played in peacekeeping missions and conflicts like the World Wars, the Korean War, and the war in Afghanistan.</w:t>
      </w:r>
    </w:p>
    <w:p w:rsidR="00686168" w:rsidRPr="00885256" w:rsidRDefault="00686168" w:rsidP="0088795A">
      <w:pPr>
        <w:rPr>
          <w:rFonts w:cs="Arial"/>
          <w:color w:val="000000" w:themeColor="text1"/>
        </w:rPr>
      </w:pPr>
    </w:p>
    <w:p w:rsidR="00F9178E" w:rsidRPr="00885256" w:rsidRDefault="00277ED3" w:rsidP="0088795A">
      <w:pPr>
        <w:rPr>
          <w:rFonts w:cs="Arial"/>
          <w:color w:val="000000" w:themeColor="text1"/>
        </w:rPr>
      </w:pPr>
      <w:r w:rsidRPr="005B1C12">
        <w:rPr>
          <w:rFonts w:cs="Arial"/>
          <w:color w:val="000000" w:themeColor="text1"/>
        </w:rPr>
        <w:t xml:space="preserve">As </w:t>
      </w:r>
      <w:r w:rsidR="00CD5068" w:rsidRPr="005B1C12">
        <w:rPr>
          <w:rFonts w:cs="Arial"/>
          <w:color w:val="000000" w:themeColor="text1"/>
        </w:rPr>
        <w:t>in</w:t>
      </w:r>
      <w:r w:rsidR="005B1C12" w:rsidRPr="005B1C12">
        <w:rPr>
          <w:rFonts w:cs="Arial"/>
          <w:color w:val="000000" w:themeColor="text1"/>
        </w:rPr>
        <w:t xml:space="preserve"> </w:t>
      </w:r>
      <w:r w:rsidR="00F40A46" w:rsidRPr="005B1C12">
        <w:rPr>
          <w:rFonts w:cs="Arial"/>
          <w:color w:val="000000" w:themeColor="text1"/>
        </w:rPr>
        <w:t>previous years</w:t>
      </w:r>
      <w:r w:rsidR="00F9578A" w:rsidRPr="005B1C12">
        <w:rPr>
          <w:rFonts w:cs="Arial"/>
          <w:color w:val="000000" w:themeColor="text1"/>
        </w:rPr>
        <w:t xml:space="preserve">, Canadians were more likely to </w:t>
      </w:r>
      <w:r w:rsidR="00176348" w:rsidRPr="005B1C12">
        <w:rPr>
          <w:rFonts w:cs="Arial"/>
          <w:color w:val="000000" w:themeColor="text1"/>
        </w:rPr>
        <w:t>agree that they are proud of Canada’s military role than to th</w:t>
      </w:r>
      <w:r w:rsidR="003345CA" w:rsidRPr="005B1C12">
        <w:rPr>
          <w:rFonts w:cs="Arial"/>
          <w:color w:val="000000" w:themeColor="text1"/>
        </w:rPr>
        <w:t>ink of them</w:t>
      </w:r>
      <w:r w:rsidR="003345CA" w:rsidRPr="00885256">
        <w:rPr>
          <w:rFonts w:cs="Arial"/>
          <w:color w:val="000000" w:themeColor="text1"/>
        </w:rPr>
        <w:t xml:space="preserve">selves as knowledgeable about it. </w:t>
      </w:r>
      <w:r w:rsidR="00F073A1" w:rsidRPr="00885256">
        <w:rPr>
          <w:rFonts w:cs="Arial"/>
          <w:color w:val="000000" w:themeColor="text1"/>
        </w:rPr>
        <w:t>O</w:t>
      </w:r>
      <w:r w:rsidR="00F9178E" w:rsidRPr="00885256">
        <w:rPr>
          <w:rFonts w:cs="Arial"/>
          <w:color w:val="000000" w:themeColor="text1"/>
        </w:rPr>
        <w:t xml:space="preserve">ver four in five </w:t>
      </w:r>
      <w:r w:rsidR="00FD2B3D" w:rsidRPr="00885256">
        <w:rPr>
          <w:rFonts w:cs="Arial"/>
          <w:color w:val="000000" w:themeColor="text1"/>
        </w:rPr>
        <w:t>(</w:t>
      </w:r>
      <w:r>
        <w:rPr>
          <w:rFonts w:cs="Arial"/>
          <w:color w:val="000000" w:themeColor="text1"/>
        </w:rPr>
        <w:t>83</w:t>
      </w:r>
      <w:r w:rsidR="00FD2B3D" w:rsidRPr="00885256">
        <w:rPr>
          <w:rFonts w:cs="Arial"/>
          <w:color w:val="000000" w:themeColor="text1"/>
        </w:rPr>
        <w:t xml:space="preserve">%) Canadians </w:t>
      </w:r>
      <w:r w:rsidR="007758A1" w:rsidRPr="00885256">
        <w:rPr>
          <w:rFonts w:cs="Arial"/>
          <w:color w:val="000000" w:themeColor="text1"/>
        </w:rPr>
        <w:t>agre</w:t>
      </w:r>
      <w:r w:rsidR="00636F5B" w:rsidRPr="00885256">
        <w:rPr>
          <w:rFonts w:cs="Arial"/>
          <w:color w:val="000000" w:themeColor="text1"/>
        </w:rPr>
        <w:t>e</w:t>
      </w:r>
      <w:r w:rsidR="00FF3643">
        <w:rPr>
          <w:rFonts w:cs="Arial"/>
          <w:color w:val="000000" w:themeColor="text1"/>
        </w:rPr>
        <w:t>d</w:t>
      </w:r>
      <w:r w:rsidR="00FD2B3D" w:rsidRPr="00885256">
        <w:rPr>
          <w:rFonts w:cs="Arial"/>
          <w:color w:val="000000" w:themeColor="text1"/>
        </w:rPr>
        <w:t xml:space="preserve"> they are </w:t>
      </w:r>
      <w:r w:rsidR="007758A1" w:rsidRPr="00885256">
        <w:rPr>
          <w:rFonts w:cs="Arial"/>
          <w:color w:val="000000" w:themeColor="text1"/>
        </w:rPr>
        <w:t xml:space="preserve">proud of </w:t>
      </w:r>
      <w:r w:rsidR="007758A1" w:rsidRPr="00885256">
        <w:rPr>
          <w:rFonts w:cs="Arial"/>
          <w:bCs/>
          <w:szCs w:val="22"/>
        </w:rPr>
        <w:t>the role that Canada’s military ha</w:t>
      </w:r>
      <w:r w:rsidR="00C34EBE" w:rsidRPr="00885256">
        <w:rPr>
          <w:rFonts w:cs="Arial"/>
          <w:bCs/>
          <w:szCs w:val="22"/>
        </w:rPr>
        <w:t>s</w:t>
      </w:r>
      <w:r w:rsidR="007758A1" w:rsidRPr="00885256">
        <w:rPr>
          <w:rFonts w:cs="Arial"/>
          <w:bCs/>
          <w:szCs w:val="22"/>
        </w:rPr>
        <w:t xml:space="preserve"> played in peacekeeping missions and conflicts</w:t>
      </w:r>
      <w:r w:rsidR="00C34EBE" w:rsidRPr="00885256">
        <w:rPr>
          <w:rFonts w:cs="Arial"/>
          <w:bCs/>
          <w:szCs w:val="22"/>
        </w:rPr>
        <w:t xml:space="preserve">, while </w:t>
      </w:r>
      <w:r w:rsidR="007758A1" w:rsidRPr="00885256">
        <w:rPr>
          <w:rFonts w:cs="Arial"/>
          <w:bCs/>
          <w:szCs w:val="22"/>
        </w:rPr>
        <w:t>7</w:t>
      </w:r>
      <w:r>
        <w:rPr>
          <w:rFonts w:cs="Arial"/>
          <w:bCs/>
          <w:szCs w:val="22"/>
        </w:rPr>
        <w:t>1</w:t>
      </w:r>
      <w:r w:rsidR="007758A1" w:rsidRPr="00885256">
        <w:rPr>
          <w:rFonts w:cs="Arial"/>
          <w:bCs/>
          <w:szCs w:val="22"/>
        </w:rPr>
        <w:t>% agree</w:t>
      </w:r>
      <w:r w:rsidR="00FF3643">
        <w:rPr>
          <w:rFonts w:cs="Arial"/>
          <w:bCs/>
          <w:szCs w:val="22"/>
        </w:rPr>
        <w:t>d</w:t>
      </w:r>
      <w:r w:rsidR="007758A1" w:rsidRPr="00885256">
        <w:rPr>
          <w:rFonts w:cs="Arial"/>
          <w:bCs/>
          <w:szCs w:val="22"/>
        </w:rPr>
        <w:t xml:space="preserve"> that they </w:t>
      </w:r>
      <w:r w:rsidR="007A57C9" w:rsidRPr="00885256">
        <w:rPr>
          <w:rFonts w:cs="Arial"/>
          <w:bCs/>
          <w:szCs w:val="22"/>
        </w:rPr>
        <w:t xml:space="preserve">are </w:t>
      </w:r>
      <w:r w:rsidR="007758A1" w:rsidRPr="00885256">
        <w:rPr>
          <w:rFonts w:cs="Arial"/>
          <w:bCs/>
          <w:szCs w:val="22"/>
          <w:lang w:val="en-GB"/>
        </w:rPr>
        <w:t>knowledgeable about the role that Canada’s military has played</w:t>
      </w:r>
      <w:r w:rsidR="00B100FB" w:rsidRPr="00885256">
        <w:rPr>
          <w:rFonts w:cs="Arial"/>
          <w:bCs/>
          <w:szCs w:val="22"/>
          <w:lang w:val="en-GB"/>
        </w:rPr>
        <w:t xml:space="preserve">. </w:t>
      </w:r>
    </w:p>
    <w:p w:rsidR="00F40A46" w:rsidRPr="00885256" w:rsidRDefault="00F40A46" w:rsidP="0088795A">
      <w:pPr>
        <w:rPr>
          <w:rFonts w:cs="Arial"/>
          <w:color w:val="000000" w:themeColor="text1"/>
        </w:rPr>
      </w:pPr>
    </w:p>
    <w:p w:rsidR="00FE7F6A" w:rsidRDefault="00961A08" w:rsidP="00D578A7">
      <w:pPr>
        <w:pStyle w:val="Caption"/>
        <w:keepNext/>
        <w:jc w:val="left"/>
        <w:rPr>
          <w:rFonts w:ascii="Arial" w:hAnsi="Arial" w:cs="Arial"/>
          <w:sz w:val="20"/>
          <w:szCs w:val="20"/>
        </w:rPr>
      </w:pPr>
      <w:bookmarkStart w:id="61" w:name="_Toc516917"/>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27</w:t>
      </w:r>
      <w:r w:rsidR="004C01B8">
        <w:rPr>
          <w:rFonts w:ascii="Arial" w:hAnsi="Arial" w:cs="Arial"/>
          <w:sz w:val="20"/>
          <w:szCs w:val="20"/>
        </w:rPr>
        <w:fldChar w:fldCharType="end"/>
      </w:r>
      <w:r w:rsidRPr="00885256">
        <w:rPr>
          <w:rFonts w:ascii="Arial" w:hAnsi="Arial" w:cs="Arial"/>
          <w:sz w:val="20"/>
          <w:szCs w:val="20"/>
        </w:rPr>
        <w:t>: Attitudes Towards Canada’s Military Role</w:t>
      </w:r>
      <w:bookmarkEnd w:id="61"/>
    </w:p>
    <w:p w:rsidR="00EF6DAF" w:rsidRPr="00EF6DAF" w:rsidRDefault="00EF6DAF" w:rsidP="00EF6DAF"/>
    <w:p w:rsidR="0085087F" w:rsidRPr="00885256" w:rsidRDefault="00C71E7D" w:rsidP="0088795A">
      <w:pPr>
        <w:jc w:val="center"/>
        <w:rPr>
          <w:rFonts w:cs="Arial"/>
        </w:rPr>
      </w:pPr>
      <w:r>
        <w:rPr>
          <w:rFonts w:cs="Arial"/>
          <w:noProof/>
        </w:rPr>
        <w:drawing>
          <wp:inline distT="0" distB="0" distL="0" distR="0" wp14:anchorId="338FA447">
            <wp:extent cx="5502621" cy="25117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1291" cy="2515664"/>
                    </a:xfrm>
                    <a:prstGeom prst="rect">
                      <a:avLst/>
                    </a:prstGeom>
                    <a:noFill/>
                  </pic:spPr>
                </pic:pic>
              </a:graphicData>
            </a:graphic>
          </wp:inline>
        </w:drawing>
      </w:r>
    </w:p>
    <w:p w:rsidR="00B37EDB" w:rsidRDefault="00B37EDB" w:rsidP="00D31170">
      <w:pPr>
        <w:jc w:val="left"/>
        <w:rPr>
          <w:rFonts w:cs="Arial"/>
          <w:sz w:val="16"/>
        </w:rPr>
      </w:pPr>
    </w:p>
    <w:p w:rsidR="001225B6" w:rsidRPr="00885256" w:rsidRDefault="00516B07" w:rsidP="00D31170">
      <w:pPr>
        <w:jc w:val="left"/>
        <w:rPr>
          <w:rFonts w:cs="Arial"/>
          <w:sz w:val="16"/>
          <w:szCs w:val="16"/>
        </w:rPr>
      </w:pPr>
      <w:r w:rsidRPr="00200CFF">
        <w:rPr>
          <w:rFonts w:cs="Arial"/>
          <w:sz w:val="16"/>
        </w:rPr>
        <w:t xml:space="preserve">Q6: </w:t>
      </w:r>
      <w:r w:rsidR="00277ED3" w:rsidRPr="00277ED3">
        <w:rPr>
          <w:rFonts w:cs="Arial"/>
          <w:sz w:val="16"/>
        </w:rPr>
        <w:t xml:space="preserve">Please tell me how much you agree or disagree with each of the following statements, </w:t>
      </w:r>
      <w:r w:rsidR="00277ED3" w:rsidRPr="00277ED3">
        <w:rPr>
          <w:rFonts w:cs="Arial"/>
          <w:sz w:val="16"/>
          <w:lang w:val="en-US"/>
        </w:rPr>
        <w:t>using a scale of 1 to 5, where 1 means completely disagree and 5 means completely agree. Base: All respondents; 2018 n=1,000. DK/NR: 1%</w:t>
      </w:r>
    </w:p>
    <w:p w:rsidR="0085087F" w:rsidRPr="00885256" w:rsidRDefault="0085087F" w:rsidP="0088795A">
      <w:pPr>
        <w:rPr>
          <w:rFonts w:cs="Arial"/>
        </w:rPr>
      </w:pPr>
    </w:p>
    <w:p w:rsidR="008B275E" w:rsidRDefault="008B275E" w:rsidP="008B275E">
      <w:pPr>
        <w:rPr>
          <w:rFonts w:cs="Arial"/>
        </w:rPr>
      </w:pPr>
      <w:r w:rsidRPr="00885256">
        <w:rPr>
          <w:rFonts w:cs="Arial"/>
        </w:rPr>
        <w:t xml:space="preserve">The likelihood of agreeing that </w:t>
      </w:r>
      <w:r>
        <w:rPr>
          <w:rFonts w:cs="Arial"/>
        </w:rPr>
        <w:t>they</w:t>
      </w:r>
      <w:r w:rsidRPr="00885256">
        <w:rPr>
          <w:rFonts w:cs="Arial"/>
        </w:rPr>
        <w:t xml:space="preserve"> are </w:t>
      </w:r>
      <w:r w:rsidRPr="005B1C12">
        <w:rPr>
          <w:rFonts w:cs="Arial"/>
        </w:rPr>
        <w:t xml:space="preserve">knowledgeable </w:t>
      </w:r>
      <w:r w:rsidR="00CD5068" w:rsidRPr="005B1C12">
        <w:rPr>
          <w:rFonts w:cs="Arial"/>
        </w:rPr>
        <w:t xml:space="preserve">about </w:t>
      </w:r>
      <w:r w:rsidRPr="005B1C12">
        <w:rPr>
          <w:rFonts w:cs="Arial"/>
        </w:rPr>
        <w:t>and proud of Canada’s military role was higher among Canadians aged 45 and older compared to Canadians under 45 years of age. In addition, residents of Quebec (64%) were less likely than Canadians</w:t>
      </w:r>
      <w:r>
        <w:rPr>
          <w:rFonts w:cs="Arial"/>
        </w:rPr>
        <w:t xml:space="preserve"> residing in British Columbia (75%) and Ontario (74%) to agree they are knowledgeable </w:t>
      </w:r>
      <w:r w:rsidRPr="004D4A78">
        <w:rPr>
          <w:rFonts w:cs="Arial"/>
        </w:rPr>
        <w:t>about the role Canada</w:t>
      </w:r>
      <w:r>
        <w:rPr>
          <w:rFonts w:cs="Arial"/>
        </w:rPr>
        <w:t>’</w:t>
      </w:r>
      <w:r w:rsidRPr="004D4A78">
        <w:rPr>
          <w:rFonts w:cs="Arial"/>
        </w:rPr>
        <w:t>s military played</w:t>
      </w:r>
      <w:r>
        <w:rPr>
          <w:rFonts w:cs="Arial"/>
        </w:rPr>
        <w:t xml:space="preserve"> </w:t>
      </w:r>
      <w:r w:rsidRPr="004D4A78">
        <w:rPr>
          <w:rFonts w:cs="Arial"/>
        </w:rPr>
        <w:t>in</w:t>
      </w:r>
      <w:r>
        <w:rPr>
          <w:rFonts w:cs="Arial"/>
        </w:rPr>
        <w:t xml:space="preserve"> </w:t>
      </w:r>
      <w:r w:rsidRPr="004D4A78">
        <w:rPr>
          <w:rFonts w:cs="Arial"/>
        </w:rPr>
        <w:t>peacekeeping missions and conflicts</w:t>
      </w:r>
      <w:r>
        <w:rPr>
          <w:rFonts w:cs="Arial"/>
        </w:rPr>
        <w:t xml:space="preserve"> and proud of Canada’s military role (76% of residents of Quebec versus at least 82% of respondents residing in other regions of the country).</w:t>
      </w:r>
    </w:p>
    <w:p w:rsidR="008B275E" w:rsidRDefault="008B275E" w:rsidP="0088795A">
      <w:pPr>
        <w:rPr>
          <w:rFonts w:cs="Arial"/>
        </w:rPr>
      </w:pPr>
    </w:p>
    <w:p w:rsidR="00EF6DAF" w:rsidRDefault="00EF6DAF">
      <w:pPr>
        <w:jc w:val="left"/>
        <w:rPr>
          <w:rFonts w:cs="Arial"/>
        </w:rPr>
      </w:pPr>
      <w:r>
        <w:rPr>
          <w:rFonts w:cs="Arial"/>
        </w:rPr>
        <w:br w:type="page"/>
      </w:r>
    </w:p>
    <w:p w:rsidR="00D578A7" w:rsidRPr="00DD72F4" w:rsidRDefault="00FF3643" w:rsidP="0088795A">
      <w:pPr>
        <w:rPr>
          <w:rFonts w:cs="Arial"/>
        </w:rPr>
      </w:pPr>
      <w:r>
        <w:rPr>
          <w:rFonts w:cs="Arial"/>
        </w:rPr>
        <w:lastRenderedPageBreak/>
        <w:t xml:space="preserve">Canadians’ attitudes towards </w:t>
      </w:r>
      <w:r w:rsidR="00EB3B57">
        <w:rPr>
          <w:rFonts w:cs="Arial"/>
        </w:rPr>
        <w:t>Canada’s</w:t>
      </w:r>
      <w:r>
        <w:rPr>
          <w:rFonts w:cs="Arial"/>
        </w:rPr>
        <w:t xml:space="preserve"> military role</w:t>
      </w:r>
      <w:r w:rsidR="00EF6DAF">
        <w:rPr>
          <w:rFonts w:cs="Arial"/>
        </w:rPr>
        <w:t xml:space="preserve"> have been relatively stable over the last decade, fluctuating by no more than four percentage points.</w:t>
      </w:r>
    </w:p>
    <w:p w:rsidR="00D578A7" w:rsidRPr="00885256" w:rsidRDefault="00D578A7" w:rsidP="0088795A">
      <w:pPr>
        <w:rPr>
          <w:rFonts w:cs="Arial"/>
          <w:bCs/>
          <w:szCs w:val="22"/>
          <w:lang w:val="en-GB"/>
        </w:rPr>
      </w:pPr>
    </w:p>
    <w:p w:rsidR="002A3B90" w:rsidRPr="00D578A7" w:rsidRDefault="007C29D0" w:rsidP="00D578A7">
      <w:pPr>
        <w:pStyle w:val="Caption"/>
        <w:keepNext/>
        <w:rPr>
          <w:rFonts w:ascii="Arial" w:hAnsi="Arial" w:cs="Arial"/>
          <w:sz w:val="20"/>
          <w:szCs w:val="20"/>
        </w:rPr>
      </w:pPr>
      <w:bookmarkStart w:id="62" w:name="_Toc516918"/>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28</w:t>
      </w:r>
      <w:r w:rsidR="004C01B8">
        <w:rPr>
          <w:rFonts w:ascii="Arial" w:hAnsi="Arial" w:cs="Arial"/>
          <w:sz w:val="20"/>
          <w:szCs w:val="20"/>
        </w:rPr>
        <w:fldChar w:fldCharType="end"/>
      </w:r>
      <w:r w:rsidRPr="00885256">
        <w:rPr>
          <w:rFonts w:ascii="Arial" w:hAnsi="Arial" w:cs="Arial"/>
          <w:sz w:val="20"/>
          <w:szCs w:val="20"/>
        </w:rPr>
        <w:t xml:space="preserve">: Attitudes Towards </w:t>
      </w:r>
      <w:r w:rsidR="00EF6DAF">
        <w:rPr>
          <w:rFonts w:ascii="Arial" w:hAnsi="Arial" w:cs="Arial"/>
          <w:sz w:val="20"/>
          <w:szCs w:val="20"/>
        </w:rPr>
        <w:t xml:space="preserve">Canada’s </w:t>
      </w:r>
      <w:r w:rsidRPr="00885256">
        <w:rPr>
          <w:rFonts w:ascii="Arial" w:hAnsi="Arial" w:cs="Arial"/>
          <w:sz w:val="20"/>
          <w:szCs w:val="20"/>
        </w:rPr>
        <w:t>Military</w:t>
      </w:r>
      <w:r w:rsidR="00EF6DAF">
        <w:rPr>
          <w:rFonts w:ascii="Arial" w:hAnsi="Arial" w:cs="Arial"/>
          <w:sz w:val="20"/>
          <w:szCs w:val="20"/>
        </w:rPr>
        <w:t xml:space="preserve"> Role</w:t>
      </w:r>
      <w:r w:rsidRPr="00885256">
        <w:rPr>
          <w:rFonts w:ascii="Arial" w:hAnsi="Arial" w:cs="Arial"/>
          <w:sz w:val="20"/>
          <w:szCs w:val="20"/>
        </w:rPr>
        <w:t xml:space="preserve"> [Over Time]</w:t>
      </w:r>
      <w:bookmarkEnd w:id="62"/>
    </w:p>
    <w:p w:rsidR="002A72EE" w:rsidRPr="00885256" w:rsidRDefault="002A72EE" w:rsidP="00AE5018">
      <w:pPr>
        <w:jc w:val="center"/>
        <w:rPr>
          <w:rFonts w:cs="Arial"/>
        </w:rPr>
      </w:pPr>
    </w:p>
    <w:p w:rsidR="00DD72F4" w:rsidRDefault="00EF6DAF" w:rsidP="0088795A">
      <w:pPr>
        <w:jc w:val="left"/>
        <w:rPr>
          <w:rFonts w:cs="Arial"/>
          <w:sz w:val="16"/>
        </w:rPr>
      </w:pPr>
      <w:r>
        <w:rPr>
          <w:rFonts w:cs="Arial"/>
          <w:noProof/>
          <w:sz w:val="16"/>
          <w:lang w:val="en-US"/>
        </w:rPr>
        <w:drawing>
          <wp:inline distT="0" distB="0" distL="0" distR="0" wp14:anchorId="4A3523E6" wp14:editId="73AEFD9A">
            <wp:extent cx="5532699" cy="22893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8354" cy="2291733"/>
                    </a:xfrm>
                    <a:prstGeom prst="rect">
                      <a:avLst/>
                    </a:prstGeom>
                    <a:noFill/>
                  </pic:spPr>
                </pic:pic>
              </a:graphicData>
            </a:graphic>
          </wp:inline>
        </w:drawing>
      </w:r>
    </w:p>
    <w:p w:rsidR="00EF6DAF" w:rsidRDefault="00EF6DAF" w:rsidP="0088795A">
      <w:pPr>
        <w:jc w:val="left"/>
        <w:rPr>
          <w:rFonts w:cs="Arial"/>
          <w:sz w:val="16"/>
        </w:rPr>
      </w:pPr>
    </w:p>
    <w:p w:rsidR="00E21C46" w:rsidRPr="005B1C12" w:rsidRDefault="00E21C46" w:rsidP="0088795A">
      <w:pPr>
        <w:jc w:val="left"/>
        <w:rPr>
          <w:rFonts w:cs="Arial"/>
          <w:sz w:val="16"/>
          <w:lang w:val="en-US"/>
        </w:rPr>
      </w:pPr>
      <w:r w:rsidRPr="00885256">
        <w:rPr>
          <w:rFonts w:cs="Arial"/>
          <w:sz w:val="16"/>
        </w:rPr>
        <w:t xml:space="preserve">Q6: </w:t>
      </w:r>
      <w:r w:rsidR="00F82C0D" w:rsidRPr="00F82C0D">
        <w:rPr>
          <w:rFonts w:cs="Arial"/>
          <w:sz w:val="16"/>
        </w:rPr>
        <w:t xml:space="preserve">Please tell me how much you agree or disagree with each of the </w:t>
      </w:r>
      <w:r w:rsidR="00F82C0D" w:rsidRPr="005B1C12">
        <w:rPr>
          <w:rFonts w:cs="Arial"/>
          <w:sz w:val="16"/>
        </w:rPr>
        <w:t xml:space="preserve">following statements, </w:t>
      </w:r>
      <w:r w:rsidR="00F82C0D" w:rsidRPr="005B1C12">
        <w:rPr>
          <w:rFonts w:cs="Arial"/>
          <w:sz w:val="16"/>
          <w:lang w:val="en-US"/>
        </w:rPr>
        <w:t>using a scale of 1 to 5, where 1 means completely disagree and 5 means completely agree. Base: All respondents; 2018 n=1,000. DK/NR: 1%</w:t>
      </w:r>
    </w:p>
    <w:p w:rsidR="00E80B97" w:rsidRDefault="00E80B97" w:rsidP="0088795A">
      <w:pPr>
        <w:jc w:val="left"/>
        <w:rPr>
          <w:rFonts w:cs="Arial"/>
          <w:sz w:val="16"/>
          <w:lang w:val="en-US"/>
        </w:rPr>
      </w:pPr>
    </w:p>
    <w:p w:rsidR="00DD72F4" w:rsidRPr="00885256" w:rsidRDefault="00DD72F4" w:rsidP="0088795A">
      <w:pPr>
        <w:jc w:val="left"/>
        <w:rPr>
          <w:rFonts w:cs="Arial"/>
          <w:sz w:val="16"/>
        </w:rPr>
      </w:pPr>
    </w:p>
    <w:p w:rsidR="00A647D3" w:rsidRDefault="00A647D3">
      <w:pPr>
        <w:jc w:val="left"/>
        <w:rPr>
          <w:rFonts w:cs="Arial"/>
          <w:b/>
          <w:bCs/>
          <w:iCs/>
          <w:color w:val="000000" w:themeColor="text1"/>
          <w:sz w:val="28"/>
          <w:szCs w:val="28"/>
        </w:rPr>
      </w:pPr>
      <w:r>
        <w:rPr>
          <w:rFonts w:cs="Arial"/>
          <w:b/>
          <w:bCs/>
          <w:iCs/>
          <w:color w:val="000000" w:themeColor="text1"/>
          <w:sz w:val="28"/>
          <w:szCs w:val="28"/>
        </w:rPr>
        <w:br w:type="page"/>
      </w:r>
    </w:p>
    <w:p w:rsidR="00171399" w:rsidRPr="00885256" w:rsidRDefault="00171399" w:rsidP="00B14489">
      <w:pPr>
        <w:pStyle w:val="Heading2"/>
        <w:jc w:val="both"/>
      </w:pPr>
      <w:bookmarkStart w:id="63" w:name="_Toc468956179"/>
      <w:bookmarkStart w:id="64" w:name="_Toc516886"/>
      <w:r w:rsidRPr="00885256">
        <w:lastRenderedPageBreak/>
        <w:t>Recognizing Canadian Veterans</w:t>
      </w:r>
      <w:bookmarkEnd w:id="63"/>
      <w:r w:rsidR="00FB6FF5" w:rsidRPr="00885256">
        <w:t xml:space="preserve"> and </w:t>
      </w:r>
      <w:r w:rsidR="00453586">
        <w:t>Those Who Died in Service</w:t>
      </w:r>
      <w:bookmarkEnd w:id="64"/>
      <w:r w:rsidR="00453586">
        <w:t xml:space="preserve"> </w:t>
      </w:r>
    </w:p>
    <w:p w:rsidR="00961A08" w:rsidRPr="00885256" w:rsidRDefault="00C718FA" w:rsidP="0088795A">
      <w:pPr>
        <w:rPr>
          <w:rFonts w:cs="Arial"/>
          <w:lang w:val="en-US"/>
        </w:rPr>
      </w:pPr>
      <w:r w:rsidRPr="00885256">
        <w:rPr>
          <w:rFonts w:cs="Arial"/>
          <w:lang w:val="en-US"/>
        </w:rPr>
        <w:t xml:space="preserve">This section </w:t>
      </w:r>
      <w:r w:rsidR="00075C7D" w:rsidRPr="00885256">
        <w:rPr>
          <w:rFonts w:cs="Arial"/>
          <w:lang w:val="en-US"/>
        </w:rPr>
        <w:t>examines</w:t>
      </w:r>
      <w:r w:rsidRPr="00885256">
        <w:rPr>
          <w:rFonts w:cs="Arial"/>
          <w:lang w:val="en-US"/>
        </w:rPr>
        <w:t xml:space="preserve"> Canadians’ perceptions of the importance of, and levels of satisfaction wit</w:t>
      </w:r>
      <w:r w:rsidR="00AB4EDA" w:rsidRPr="00885256">
        <w:rPr>
          <w:rFonts w:cs="Arial"/>
          <w:lang w:val="en-US"/>
        </w:rPr>
        <w:t>h</w:t>
      </w:r>
      <w:r w:rsidR="00453586">
        <w:rPr>
          <w:rFonts w:cs="Arial"/>
          <w:lang w:val="en-US"/>
        </w:rPr>
        <w:t>,</w:t>
      </w:r>
      <w:r w:rsidR="00AB4EDA" w:rsidRPr="00885256">
        <w:rPr>
          <w:rFonts w:cs="Arial"/>
          <w:lang w:val="en-US"/>
        </w:rPr>
        <w:t xml:space="preserve"> VAC’s measures to recognize Veterans and </w:t>
      </w:r>
      <w:r w:rsidR="00453586">
        <w:rPr>
          <w:rFonts w:cs="Arial"/>
          <w:lang w:val="en-US"/>
        </w:rPr>
        <w:t>those who died in service</w:t>
      </w:r>
      <w:r w:rsidR="00AB4EDA" w:rsidRPr="00885256">
        <w:rPr>
          <w:rFonts w:cs="Arial"/>
          <w:lang w:val="en-US"/>
        </w:rPr>
        <w:t xml:space="preserve">. </w:t>
      </w:r>
    </w:p>
    <w:p w:rsidR="00B82157" w:rsidRPr="00885256" w:rsidRDefault="00B82157" w:rsidP="0088795A">
      <w:pPr>
        <w:rPr>
          <w:rFonts w:cs="Arial"/>
          <w:lang w:val="en-US"/>
        </w:rPr>
      </w:pPr>
    </w:p>
    <w:p w:rsidR="00B82157" w:rsidRPr="00885256" w:rsidRDefault="0099087C" w:rsidP="00200CFF">
      <w:pPr>
        <w:pStyle w:val="Header"/>
        <w:rPr>
          <w:lang w:val="en-US"/>
        </w:rPr>
      </w:pPr>
      <w:r>
        <w:t>W</w:t>
      </w:r>
      <w:r w:rsidRPr="00780AB4">
        <w:t>idespread agreement on importance of recognition</w:t>
      </w:r>
      <w:r>
        <w:rPr>
          <w:lang w:val="en-US"/>
        </w:rPr>
        <w:t xml:space="preserve"> and </w:t>
      </w:r>
      <w:r w:rsidRPr="00885256">
        <w:rPr>
          <w:lang w:val="en-US"/>
        </w:rPr>
        <w:t>m</w:t>
      </w:r>
      <w:r w:rsidR="00746EDE">
        <w:rPr>
          <w:lang w:val="en-US"/>
        </w:rPr>
        <w:t>any</w:t>
      </w:r>
      <w:r w:rsidRPr="00885256">
        <w:rPr>
          <w:lang w:val="en-US"/>
        </w:rPr>
        <w:t xml:space="preserve"> are satisfied with </w:t>
      </w:r>
      <w:r>
        <w:rPr>
          <w:lang w:val="en-US"/>
        </w:rPr>
        <w:t>VAC’s</w:t>
      </w:r>
      <w:r w:rsidRPr="00885256">
        <w:rPr>
          <w:lang w:val="en-US"/>
        </w:rPr>
        <w:t xml:space="preserve"> </w:t>
      </w:r>
      <w:r>
        <w:rPr>
          <w:lang w:val="en-US"/>
        </w:rPr>
        <w:t xml:space="preserve">performance </w:t>
      </w:r>
      <w:r w:rsidRPr="005B1C12">
        <w:rPr>
          <w:lang w:val="en-US"/>
        </w:rPr>
        <w:t>in this area</w:t>
      </w:r>
      <w:r>
        <w:rPr>
          <w:lang w:val="en-US"/>
        </w:rPr>
        <w:t xml:space="preserve"> </w:t>
      </w:r>
    </w:p>
    <w:p w:rsidR="007C29D0" w:rsidRPr="00885256" w:rsidRDefault="00970159" w:rsidP="0088795A">
      <w:pPr>
        <w:rPr>
          <w:rFonts w:cs="Arial"/>
          <w:lang w:val="en-US"/>
        </w:rPr>
      </w:pPr>
      <w:r>
        <w:rPr>
          <w:rFonts w:cs="Arial"/>
          <w:lang w:val="en-US"/>
        </w:rPr>
        <w:t>More than nine in 10</w:t>
      </w:r>
      <w:r w:rsidR="00616343" w:rsidRPr="00885256">
        <w:rPr>
          <w:rFonts w:cs="Arial"/>
          <w:lang w:val="en-US"/>
        </w:rPr>
        <w:t xml:space="preserve"> </w:t>
      </w:r>
      <w:r w:rsidR="00750E5C" w:rsidRPr="00885256">
        <w:rPr>
          <w:rFonts w:cs="Arial"/>
          <w:lang w:val="en-US"/>
        </w:rPr>
        <w:t xml:space="preserve">(93%) </w:t>
      </w:r>
      <w:r>
        <w:rPr>
          <w:rFonts w:cs="Arial"/>
          <w:lang w:val="en-US"/>
        </w:rPr>
        <w:t xml:space="preserve">Canadians </w:t>
      </w:r>
      <w:r w:rsidR="005D3D77" w:rsidRPr="00885256">
        <w:rPr>
          <w:rFonts w:cs="Arial"/>
          <w:lang w:val="en-US"/>
        </w:rPr>
        <w:t>agree</w:t>
      </w:r>
      <w:r>
        <w:rPr>
          <w:rFonts w:cs="Arial"/>
          <w:lang w:val="en-US"/>
        </w:rPr>
        <w:t>d</w:t>
      </w:r>
      <w:r w:rsidR="005D3D77" w:rsidRPr="00885256">
        <w:rPr>
          <w:rFonts w:cs="Arial"/>
          <w:lang w:val="en-US"/>
        </w:rPr>
        <w:t xml:space="preserve"> that it is important for </w:t>
      </w:r>
      <w:r w:rsidR="00696FC8" w:rsidRPr="00885256">
        <w:rPr>
          <w:rFonts w:cs="Arial"/>
          <w:lang w:val="en-US"/>
        </w:rPr>
        <w:t xml:space="preserve">Veterans Affairs Canada </w:t>
      </w:r>
      <w:r w:rsidR="002269C2" w:rsidRPr="00885256">
        <w:rPr>
          <w:rFonts w:cs="Arial"/>
          <w:lang w:val="en-US"/>
        </w:rPr>
        <w:t xml:space="preserve">to </w:t>
      </w:r>
      <w:r w:rsidRPr="00970159">
        <w:rPr>
          <w:rFonts w:cs="Arial"/>
          <w:lang w:val="en-US"/>
        </w:rPr>
        <w:t>recognize and honour Canadian Veterans and those who died in service through the presentation and care of memorials, cemeteries and grave markers</w:t>
      </w:r>
      <w:r w:rsidR="00D040BB" w:rsidRPr="00885256">
        <w:rPr>
          <w:rFonts w:cs="Arial"/>
          <w:lang w:val="en-US"/>
        </w:rPr>
        <w:t>.</w:t>
      </w:r>
      <w:r w:rsidR="00B0717D" w:rsidRPr="00885256">
        <w:rPr>
          <w:rFonts w:cs="Arial"/>
          <w:lang w:val="en-US"/>
        </w:rPr>
        <w:t xml:space="preserve"> </w:t>
      </w:r>
      <w:r w:rsidR="00746EDE">
        <w:rPr>
          <w:rFonts w:cs="Arial"/>
          <w:lang w:val="en-US"/>
        </w:rPr>
        <w:t>In addition, nearly six in 10</w:t>
      </w:r>
      <w:r w:rsidR="00E1434B">
        <w:rPr>
          <w:rFonts w:cs="Arial"/>
          <w:lang w:val="en-US"/>
        </w:rPr>
        <w:t xml:space="preserve"> </w:t>
      </w:r>
      <w:r w:rsidR="00B038CC" w:rsidRPr="00885256">
        <w:rPr>
          <w:rFonts w:cs="Arial"/>
          <w:lang w:val="en-US"/>
        </w:rPr>
        <w:t xml:space="preserve">Canadians </w:t>
      </w:r>
      <w:r w:rsidR="00746EDE">
        <w:rPr>
          <w:rFonts w:cs="Arial"/>
          <w:lang w:val="en-US"/>
        </w:rPr>
        <w:t>(</w:t>
      </w:r>
      <w:r w:rsidR="00B37EDB">
        <w:rPr>
          <w:rFonts w:cs="Arial"/>
          <w:lang w:val="en-US"/>
        </w:rPr>
        <w:t>59</w:t>
      </w:r>
      <w:r w:rsidR="00746EDE">
        <w:rPr>
          <w:rFonts w:cs="Arial"/>
          <w:lang w:val="en-US"/>
        </w:rPr>
        <w:t xml:space="preserve">%) </w:t>
      </w:r>
      <w:r w:rsidR="000D0E88" w:rsidRPr="00885256">
        <w:rPr>
          <w:rFonts w:cs="Arial"/>
          <w:lang w:val="en-US"/>
        </w:rPr>
        <w:t xml:space="preserve">were satisfied </w:t>
      </w:r>
      <w:r w:rsidRPr="00970159">
        <w:rPr>
          <w:rFonts w:cs="Arial"/>
        </w:rPr>
        <w:t xml:space="preserve">with how Veterans Affairs Canada recognizes and honours Canadian Veterans and those who died in service through the presentation and care of </w:t>
      </w:r>
      <w:r>
        <w:rPr>
          <w:rFonts w:cs="Arial"/>
        </w:rPr>
        <w:t xml:space="preserve">these </w:t>
      </w:r>
      <w:r w:rsidRPr="00970159">
        <w:rPr>
          <w:rFonts w:cs="Arial"/>
        </w:rPr>
        <w:t>memorials, cemeteries and grave markers</w:t>
      </w:r>
      <w:r w:rsidR="00B263E8" w:rsidRPr="00885256">
        <w:rPr>
          <w:rFonts w:cs="Arial"/>
          <w:lang w:val="en-US"/>
        </w:rPr>
        <w:t xml:space="preserve">. </w:t>
      </w:r>
      <w:r w:rsidR="001B35F1" w:rsidRPr="00885256">
        <w:rPr>
          <w:rFonts w:cs="Arial"/>
          <w:lang w:val="en-US"/>
        </w:rPr>
        <w:t xml:space="preserve">Respondents who </w:t>
      </w:r>
      <w:r w:rsidR="005B073D" w:rsidRPr="00885256">
        <w:rPr>
          <w:rFonts w:cs="Arial"/>
          <w:lang w:val="en-US"/>
        </w:rPr>
        <w:t>were not satisfied</w:t>
      </w:r>
      <w:r w:rsidR="001B35F1" w:rsidRPr="00885256">
        <w:rPr>
          <w:rFonts w:cs="Arial"/>
          <w:lang w:val="en-US"/>
        </w:rPr>
        <w:t xml:space="preserve"> with </w:t>
      </w:r>
      <w:r w:rsidR="00647BF3" w:rsidRPr="00885256">
        <w:rPr>
          <w:rFonts w:cs="Arial"/>
          <w:lang w:val="en-US"/>
        </w:rPr>
        <w:t xml:space="preserve">VAC’s performance </w:t>
      </w:r>
      <w:r w:rsidR="005B073D" w:rsidRPr="00885256">
        <w:rPr>
          <w:rFonts w:cs="Arial"/>
          <w:lang w:val="en-US"/>
        </w:rPr>
        <w:t>were more likely to be neutral (25%) than to express dissa</w:t>
      </w:r>
      <w:r w:rsidR="009F7793" w:rsidRPr="00885256">
        <w:rPr>
          <w:rFonts w:cs="Arial"/>
          <w:lang w:val="en-US"/>
        </w:rPr>
        <w:t>tisfaction (</w:t>
      </w:r>
      <w:r w:rsidR="00F82C0D">
        <w:rPr>
          <w:rFonts w:cs="Arial"/>
          <w:lang w:val="en-US"/>
        </w:rPr>
        <w:t>8</w:t>
      </w:r>
      <w:r w:rsidR="009F7793" w:rsidRPr="00885256">
        <w:rPr>
          <w:rFonts w:cs="Arial"/>
          <w:lang w:val="en-US"/>
        </w:rPr>
        <w:t xml:space="preserve">%). </w:t>
      </w:r>
    </w:p>
    <w:p w:rsidR="00B82157" w:rsidRPr="00885256" w:rsidRDefault="00B82157" w:rsidP="0088795A">
      <w:pPr>
        <w:rPr>
          <w:rFonts w:cs="Arial"/>
          <w:sz w:val="18"/>
          <w:lang w:val="en-US"/>
        </w:rPr>
      </w:pPr>
    </w:p>
    <w:p w:rsidR="00DD72F4" w:rsidRDefault="0047666D" w:rsidP="00351889">
      <w:pPr>
        <w:pStyle w:val="Caption"/>
        <w:keepNext/>
        <w:rPr>
          <w:rFonts w:ascii="Arial" w:hAnsi="Arial" w:cs="Arial"/>
          <w:sz w:val="20"/>
          <w:szCs w:val="20"/>
        </w:rPr>
      </w:pPr>
      <w:bookmarkStart w:id="65" w:name="_Toc516919"/>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29</w:t>
      </w:r>
      <w:r w:rsidR="004C01B8">
        <w:rPr>
          <w:rFonts w:ascii="Arial" w:hAnsi="Arial" w:cs="Arial"/>
          <w:sz w:val="20"/>
          <w:szCs w:val="20"/>
        </w:rPr>
        <w:fldChar w:fldCharType="end"/>
      </w:r>
      <w:r w:rsidRPr="00885256">
        <w:rPr>
          <w:rFonts w:ascii="Arial" w:hAnsi="Arial" w:cs="Arial"/>
          <w:sz w:val="20"/>
          <w:szCs w:val="20"/>
        </w:rPr>
        <w:t xml:space="preserve">: Attitudes Towards Actions to Recognize Veterans and </w:t>
      </w:r>
      <w:r w:rsidR="00453586">
        <w:rPr>
          <w:rFonts w:ascii="Arial" w:hAnsi="Arial" w:cs="Arial"/>
          <w:sz w:val="20"/>
          <w:szCs w:val="20"/>
        </w:rPr>
        <w:t>Those Who Died in Service</w:t>
      </w:r>
      <w:bookmarkEnd w:id="65"/>
    </w:p>
    <w:p w:rsidR="00C7386F" w:rsidRPr="00351889" w:rsidRDefault="00C7386F" w:rsidP="00351889">
      <w:pPr>
        <w:pStyle w:val="Caption"/>
        <w:keepNext/>
        <w:rPr>
          <w:rFonts w:ascii="Arial" w:hAnsi="Arial" w:cs="Arial"/>
          <w:sz w:val="20"/>
          <w:szCs w:val="20"/>
        </w:rPr>
      </w:pPr>
    </w:p>
    <w:p w:rsidR="00076480" w:rsidRPr="00C7386F" w:rsidRDefault="00983295" w:rsidP="005904B9">
      <w:pPr>
        <w:jc w:val="center"/>
      </w:pPr>
      <w:r>
        <w:rPr>
          <w:noProof/>
        </w:rPr>
        <w:drawing>
          <wp:inline distT="0" distB="0" distL="0" distR="0" wp14:anchorId="71D1B773">
            <wp:extent cx="5626343" cy="25174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4301" cy="2525528"/>
                    </a:xfrm>
                    <a:prstGeom prst="rect">
                      <a:avLst/>
                    </a:prstGeom>
                    <a:noFill/>
                  </pic:spPr>
                </pic:pic>
              </a:graphicData>
            </a:graphic>
          </wp:inline>
        </w:drawing>
      </w:r>
    </w:p>
    <w:p w:rsidR="00746EDE" w:rsidRDefault="00746EDE" w:rsidP="0088795A">
      <w:pPr>
        <w:rPr>
          <w:rFonts w:cs="Arial"/>
          <w:sz w:val="16"/>
          <w:lang w:val="en-US"/>
        </w:rPr>
      </w:pPr>
    </w:p>
    <w:p w:rsidR="0049216A" w:rsidRDefault="00C54F5D" w:rsidP="0088795A">
      <w:pPr>
        <w:rPr>
          <w:rFonts w:cs="Arial"/>
          <w:sz w:val="16"/>
          <w:lang w:val="en-US"/>
        </w:rPr>
      </w:pPr>
      <w:r w:rsidRPr="00885256">
        <w:rPr>
          <w:rFonts w:cs="Arial"/>
          <w:sz w:val="16"/>
          <w:lang w:val="en-US"/>
        </w:rPr>
        <w:t xml:space="preserve">Q7A/B: </w:t>
      </w:r>
      <w:r w:rsidR="00F82C0D" w:rsidRPr="00F82C0D">
        <w:rPr>
          <w:rFonts w:cs="Arial"/>
          <w:sz w:val="16"/>
          <w:lang w:val="en-GB"/>
        </w:rPr>
        <w:t xml:space="preserve">Veterans Affairs Canada has a mandate to present and care for certain memorials, departmental cemeteries, and grave markers as </w:t>
      </w:r>
      <w:r w:rsidR="00F82C0D" w:rsidRPr="005B1C12">
        <w:rPr>
          <w:rFonts w:cs="Arial"/>
          <w:sz w:val="16"/>
          <w:lang w:val="en-GB"/>
        </w:rPr>
        <w:t xml:space="preserve">well as </w:t>
      </w:r>
      <w:r w:rsidR="00206E2B" w:rsidRPr="005B1C12">
        <w:rPr>
          <w:rFonts w:cs="Arial"/>
          <w:sz w:val="16"/>
          <w:lang w:val="en-GB"/>
        </w:rPr>
        <w:t xml:space="preserve">to </w:t>
      </w:r>
      <w:r w:rsidR="00F82C0D" w:rsidRPr="005B1C12">
        <w:rPr>
          <w:rFonts w:cs="Arial"/>
          <w:sz w:val="16"/>
          <w:lang w:val="en-GB"/>
        </w:rPr>
        <w:t xml:space="preserve">provide funeral and burial assistance for deceased Canadian Veterans. Please </w:t>
      </w:r>
      <w:r w:rsidR="00F82C0D" w:rsidRPr="005B1C12">
        <w:rPr>
          <w:rFonts w:cs="Arial"/>
          <w:sz w:val="16"/>
          <w:lang w:val="en-US"/>
        </w:rPr>
        <w:t>tell me how much you agree or disagree with each of the follow</w:t>
      </w:r>
      <w:r w:rsidR="00F82C0D" w:rsidRPr="00F82C0D">
        <w:rPr>
          <w:rFonts w:cs="Arial"/>
          <w:sz w:val="16"/>
          <w:lang w:val="en-US"/>
        </w:rPr>
        <w:t>ing statements… Base: All respondents; 2018 n=1,000. DK/NR: 1%-9%</w:t>
      </w:r>
    </w:p>
    <w:p w:rsidR="00F82C0D" w:rsidRPr="00885256" w:rsidRDefault="00F82C0D" w:rsidP="0088795A">
      <w:pPr>
        <w:rPr>
          <w:rFonts w:cs="Arial"/>
          <w:sz w:val="20"/>
        </w:rPr>
      </w:pPr>
    </w:p>
    <w:p w:rsidR="008B275E" w:rsidRDefault="008B275E" w:rsidP="008B275E">
      <w:pPr>
        <w:rPr>
          <w:rFonts w:cs="Arial"/>
          <w:szCs w:val="22"/>
        </w:rPr>
      </w:pPr>
      <w:r w:rsidRPr="00BE39E5">
        <w:rPr>
          <w:rFonts w:cs="Arial"/>
          <w:szCs w:val="22"/>
        </w:rPr>
        <w:t xml:space="preserve">The likelihood of </w:t>
      </w:r>
      <w:r w:rsidRPr="00BE39E5">
        <w:rPr>
          <w:rFonts w:cs="Arial"/>
          <w:i/>
          <w:szCs w:val="22"/>
        </w:rPr>
        <w:t>completely</w:t>
      </w:r>
      <w:r w:rsidRPr="00BE39E5">
        <w:rPr>
          <w:rFonts w:cs="Arial"/>
          <w:szCs w:val="22"/>
        </w:rPr>
        <w:t xml:space="preserve"> agreeing that it is important for Veterans Affairs Canada to recognize and honour Canadian Veterans and </w:t>
      </w:r>
      <w:r>
        <w:rPr>
          <w:rFonts w:cs="Arial"/>
          <w:szCs w:val="22"/>
        </w:rPr>
        <w:t>those who died in service</w:t>
      </w:r>
      <w:r w:rsidRPr="00BE39E5">
        <w:rPr>
          <w:rFonts w:cs="Arial"/>
          <w:szCs w:val="22"/>
        </w:rPr>
        <w:t xml:space="preserve"> by </w:t>
      </w:r>
      <w:r>
        <w:rPr>
          <w:rFonts w:cs="Arial"/>
          <w:szCs w:val="22"/>
        </w:rPr>
        <w:t>presenting and caring for</w:t>
      </w:r>
      <w:r w:rsidRPr="00BE39E5">
        <w:rPr>
          <w:rFonts w:cs="Arial"/>
          <w:szCs w:val="22"/>
        </w:rPr>
        <w:t xml:space="preserve"> memorials, cemeteries and grave markers </w:t>
      </w:r>
      <w:r>
        <w:rPr>
          <w:rFonts w:cs="Arial"/>
          <w:szCs w:val="22"/>
        </w:rPr>
        <w:t>was highest among Canadians aged 65 and older (85% versus 76% of 45 to 64 year olds, 74% of those under 30 and 70% of 30 to 44 year olds)</w:t>
      </w:r>
      <w:r w:rsidRPr="00BE39E5">
        <w:rPr>
          <w:rFonts w:cs="Arial"/>
          <w:szCs w:val="22"/>
        </w:rPr>
        <w:t xml:space="preserve"> and was </w:t>
      </w:r>
      <w:r>
        <w:rPr>
          <w:rFonts w:cs="Arial"/>
          <w:szCs w:val="22"/>
        </w:rPr>
        <w:t>lower</w:t>
      </w:r>
      <w:r w:rsidRPr="00BE39E5">
        <w:rPr>
          <w:rFonts w:cs="Arial"/>
          <w:szCs w:val="22"/>
        </w:rPr>
        <w:t xml:space="preserve"> among </w:t>
      </w:r>
      <w:r>
        <w:rPr>
          <w:rFonts w:cs="Arial"/>
          <w:szCs w:val="22"/>
        </w:rPr>
        <w:t>residents of Quebec (68% versus at least 74% in other regions). Turning to VAC’s performance in this area, t</w:t>
      </w:r>
      <w:r w:rsidRPr="00BE39E5">
        <w:rPr>
          <w:rFonts w:cs="Arial"/>
          <w:szCs w:val="22"/>
        </w:rPr>
        <w:t xml:space="preserve">he likelihood of </w:t>
      </w:r>
      <w:r w:rsidRPr="00BE39E5">
        <w:rPr>
          <w:rFonts w:cs="Arial"/>
          <w:i/>
          <w:szCs w:val="22"/>
        </w:rPr>
        <w:t>completely</w:t>
      </w:r>
      <w:r w:rsidRPr="00BE39E5">
        <w:rPr>
          <w:rFonts w:cs="Arial"/>
          <w:szCs w:val="22"/>
        </w:rPr>
        <w:t xml:space="preserve"> agreeing that they are satisfied with how VAC recognizes and honours Canadian Veterans and </w:t>
      </w:r>
      <w:r>
        <w:rPr>
          <w:rFonts w:cs="Arial"/>
          <w:szCs w:val="22"/>
        </w:rPr>
        <w:t>those who died in service</w:t>
      </w:r>
      <w:r w:rsidRPr="00BE39E5">
        <w:rPr>
          <w:rFonts w:cs="Arial"/>
          <w:szCs w:val="22"/>
        </w:rPr>
        <w:t xml:space="preserve"> increased as respondents’ level of education decreased, from 2</w:t>
      </w:r>
      <w:r>
        <w:rPr>
          <w:rFonts w:cs="Arial"/>
          <w:szCs w:val="22"/>
        </w:rPr>
        <w:t>5</w:t>
      </w:r>
      <w:r w:rsidRPr="00BE39E5">
        <w:rPr>
          <w:rFonts w:cs="Arial"/>
          <w:szCs w:val="22"/>
        </w:rPr>
        <w:t xml:space="preserve">% of university graduates to </w:t>
      </w:r>
      <w:r>
        <w:rPr>
          <w:rFonts w:cs="Arial"/>
          <w:szCs w:val="22"/>
        </w:rPr>
        <w:t>36</w:t>
      </w:r>
      <w:r w:rsidRPr="00BE39E5">
        <w:rPr>
          <w:rFonts w:cs="Arial"/>
          <w:szCs w:val="22"/>
        </w:rPr>
        <w:t xml:space="preserve">% of Canadians with a high school education or less. </w:t>
      </w:r>
    </w:p>
    <w:p w:rsidR="00C7386F" w:rsidRDefault="00C7386F" w:rsidP="009A4AB8">
      <w:pPr>
        <w:rPr>
          <w:rFonts w:cs="Arial"/>
          <w:szCs w:val="22"/>
        </w:rPr>
      </w:pPr>
    </w:p>
    <w:p w:rsidR="00F77BC8" w:rsidRDefault="00F77BC8">
      <w:pPr>
        <w:jc w:val="left"/>
        <w:rPr>
          <w:b/>
          <w:i/>
        </w:rPr>
      </w:pPr>
      <w:r>
        <w:br w:type="page"/>
      </w:r>
    </w:p>
    <w:p w:rsidR="00D66706" w:rsidRPr="00885256" w:rsidRDefault="00746EDE" w:rsidP="00A71D18">
      <w:pPr>
        <w:pStyle w:val="Header"/>
      </w:pPr>
      <w:r>
        <w:lastRenderedPageBreak/>
        <w:t>A</w:t>
      </w:r>
      <w:r w:rsidRPr="00885256">
        <w:t xml:space="preserve">ttitudes towards </w:t>
      </w:r>
      <w:r>
        <w:t>VAC</w:t>
      </w:r>
      <w:r w:rsidRPr="00885256">
        <w:t xml:space="preserve">’s recognition of </w:t>
      </w:r>
      <w:r>
        <w:t>V</w:t>
      </w:r>
      <w:r w:rsidRPr="00885256">
        <w:t>eterans remain stable over time</w:t>
      </w:r>
    </w:p>
    <w:p w:rsidR="0062222D" w:rsidRPr="00885256" w:rsidRDefault="00E26C98" w:rsidP="0088795A">
      <w:pPr>
        <w:rPr>
          <w:rFonts w:cs="Arial"/>
        </w:rPr>
      </w:pPr>
      <w:r w:rsidRPr="00885256">
        <w:rPr>
          <w:rFonts w:cs="Arial"/>
        </w:rPr>
        <w:t xml:space="preserve">Agreement </w:t>
      </w:r>
      <w:r w:rsidR="00A71D18">
        <w:rPr>
          <w:rFonts w:cs="Arial"/>
        </w:rPr>
        <w:t>that it is</w:t>
      </w:r>
      <w:r w:rsidRPr="00885256">
        <w:rPr>
          <w:rFonts w:cs="Arial"/>
        </w:rPr>
        <w:t xml:space="preserve"> importan</w:t>
      </w:r>
      <w:r w:rsidR="00A71D18">
        <w:rPr>
          <w:rFonts w:cs="Arial"/>
        </w:rPr>
        <w:t>t that VAC</w:t>
      </w:r>
      <w:r w:rsidRPr="00885256">
        <w:rPr>
          <w:rFonts w:cs="Arial"/>
        </w:rPr>
        <w:t xml:space="preserve"> </w:t>
      </w:r>
      <w:r w:rsidR="00062C63" w:rsidRPr="00885256">
        <w:rPr>
          <w:rFonts w:cs="Arial"/>
        </w:rPr>
        <w:t>recogniz</w:t>
      </w:r>
      <w:r w:rsidR="00A71D18">
        <w:rPr>
          <w:rFonts w:cs="Arial"/>
        </w:rPr>
        <w:t>e</w:t>
      </w:r>
      <w:r w:rsidR="00062C63" w:rsidRPr="00885256">
        <w:rPr>
          <w:rFonts w:cs="Arial"/>
        </w:rPr>
        <w:t xml:space="preserve"> and honour</w:t>
      </w:r>
      <w:r w:rsidR="00A71D18">
        <w:rPr>
          <w:rFonts w:cs="Arial"/>
        </w:rPr>
        <w:t xml:space="preserve"> Canadian</w:t>
      </w:r>
      <w:r w:rsidR="00062C63" w:rsidRPr="00885256">
        <w:rPr>
          <w:rFonts w:cs="Arial"/>
        </w:rPr>
        <w:t xml:space="preserve"> Veterans and </w:t>
      </w:r>
      <w:r w:rsidR="00EA5FC6">
        <w:rPr>
          <w:rFonts w:cs="Arial"/>
        </w:rPr>
        <w:t>those who died in service</w:t>
      </w:r>
      <w:r w:rsidR="00062C63" w:rsidRPr="00885256">
        <w:rPr>
          <w:rFonts w:cs="Arial"/>
        </w:rPr>
        <w:t xml:space="preserve"> has been increasing since 2012</w:t>
      </w:r>
      <w:r w:rsidR="00F82C0D">
        <w:rPr>
          <w:rFonts w:cs="Arial"/>
        </w:rPr>
        <w:t xml:space="preserve">, </w:t>
      </w:r>
      <w:r w:rsidR="009E6CB2">
        <w:rPr>
          <w:rFonts w:cs="Arial"/>
        </w:rPr>
        <w:t>from 88% in 2012 to 93% in 201</w:t>
      </w:r>
      <w:r w:rsidR="004C01B8">
        <w:rPr>
          <w:rFonts w:cs="Arial"/>
        </w:rPr>
        <w:t>8</w:t>
      </w:r>
      <w:r w:rsidR="009E6CB2">
        <w:rPr>
          <w:rFonts w:cs="Arial"/>
        </w:rPr>
        <w:t xml:space="preserve"> (there has been no change between 2</w:t>
      </w:r>
      <w:r w:rsidR="004C01B8">
        <w:rPr>
          <w:rFonts w:cs="Arial"/>
        </w:rPr>
        <w:t>0</w:t>
      </w:r>
      <w:r w:rsidR="009E6CB2">
        <w:rPr>
          <w:rFonts w:cs="Arial"/>
        </w:rPr>
        <w:t xml:space="preserve">17 and 2018). Conversely, </w:t>
      </w:r>
      <w:r w:rsidR="00EA23BA" w:rsidRPr="00885256">
        <w:rPr>
          <w:rFonts w:cs="Arial"/>
        </w:rPr>
        <w:t xml:space="preserve">satisfaction </w:t>
      </w:r>
      <w:r w:rsidR="00F52870" w:rsidRPr="00885256">
        <w:rPr>
          <w:rFonts w:cs="Arial"/>
        </w:rPr>
        <w:t xml:space="preserve">with VAC’s performance in </w:t>
      </w:r>
      <w:r w:rsidR="00911539">
        <w:rPr>
          <w:rFonts w:cs="Arial"/>
        </w:rPr>
        <w:t>this area</w:t>
      </w:r>
      <w:r w:rsidR="00911539" w:rsidRPr="000A3BB9">
        <w:t xml:space="preserve"> </w:t>
      </w:r>
      <w:r w:rsidR="00F82C0D">
        <w:rPr>
          <w:rFonts w:cs="Arial"/>
        </w:rPr>
        <w:t>has decreased since 2016</w:t>
      </w:r>
      <w:r w:rsidR="009E6CB2">
        <w:rPr>
          <w:rFonts w:cs="Arial"/>
        </w:rPr>
        <w:t xml:space="preserve">, from 65% to 59% in 2018 (the same level of satisfaction recorded in 2010). </w:t>
      </w:r>
    </w:p>
    <w:p w:rsidR="00D66706" w:rsidRPr="00885256" w:rsidRDefault="00D66706" w:rsidP="0088795A">
      <w:pPr>
        <w:rPr>
          <w:rFonts w:cs="Arial"/>
        </w:rPr>
      </w:pPr>
    </w:p>
    <w:p w:rsidR="007A6BDE" w:rsidRDefault="007A6BDE" w:rsidP="0088795A">
      <w:pPr>
        <w:pStyle w:val="Caption"/>
        <w:keepNext/>
        <w:rPr>
          <w:rFonts w:ascii="Arial" w:hAnsi="Arial" w:cs="Arial"/>
          <w:sz w:val="20"/>
          <w:szCs w:val="20"/>
        </w:rPr>
      </w:pPr>
      <w:bookmarkStart w:id="66" w:name="_Toc516920"/>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30</w:t>
      </w:r>
      <w:r w:rsidR="004C01B8">
        <w:rPr>
          <w:rFonts w:ascii="Arial" w:hAnsi="Arial" w:cs="Arial"/>
          <w:sz w:val="20"/>
          <w:szCs w:val="20"/>
        </w:rPr>
        <w:fldChar w:fldCharType="end"/>
      </w:r>
      <w:r w:rsidRPr="00885256">
        <w:rPr>
          <w:rFonts w:ascii="Arial" w:hAnsi="Arial" w:cs="Arial"/>
          <w:sz w:val="20"/>
          <w:szCs w:val="20"/>
        </w:rPr>
        <w:t xml:space="preserve">: Attitudes Towards Actions to Recognize </w:t>
      </w:r>
      <w:r w:rsidR="00826AA9">
        <w:rPr>
          <w:rFonts w:ascii="Arial" w:hAnsi="Arial" w:cs="Arial"/>
          <w:sz w:val="20"/>
          <w:szCs w:val="20"/>
        </w:rPr>
        <w:t>Veterans and Those Who Died in Service</w:t>
      </w:r>
      <w:r w:rsidR="00826AA9" w:rsidRPr="00885256">
        <w:rPr>
          <w:rFonts w:ascii="Arial" w:hAnsi="Arial" w:cs="Arial"/>
          <w:sz w:val="20"/>
          <w:szCs w:val="20"/>
        </w:rPr>
        <w:t xml:space="preserve"> </w:t>
      </w:r>
      <w:r w:rsidRPr="00885256">
        <w:rPr>
          <w:rFonts w:ascii="Arial" w:hAnsi="Arial" w:cs="Arial"/>
          <w:sz w:val="20"/>
          <w:szCs w:val="20"/>
        </w:rPr>
        <w:t>[Over Time]</w:t>
      </w:r>
      <w:bookmarkEnd w:id="66"/>
    </w:p>
    <w:p w:rsidR="00B37EDB" w:rsidRPr="00B37EDB" w:rsidRDefault="00B37EDB" w:rsidP="00B37EDB"/>
    <w:p w:rsidR="00A71D18" w:rsidRPr="00535B6E" w:rsidRDefault="00F82C0D" w:rsidP="00B37EDB">
      <w:r w:rsidRPr="00F82C0D">
        <w:rPr>
          <w:noProof/>
          <w:lang w:val="en-US"/>
        </w:rPr>
        <w:drawing>
          <wp:inline distT="0" distB="0" distL="0" distR="0" wp14:anchorId="60183BC0" wp14:editId="1CB912A3">
            <wp:extent cx="5577840" cy="2276475"/>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7840" cy="2276475"/>
                    </a:xfrm>
                    <a:prstGeom prst="rect">
                      <a:avLst/>
                    </a:prstGeom>
                    <a:noFill/>
                    <a:ln>
                      <a:noFill/>
                    </a:ln>
                  </pic:spPr>
                </pic:pic>
              </a:graphicData>
            </a:graphic>
          </wp:inline>
        </w:drawing>
      </w:r>
    </w:p>
    <w:p w:rsidR="00B37EDB" w:rsidRDefault="00B37EDB" w:rsidP="0088795A">
      <w:pPr>
        <w:rPr>
          <w:rFonts w:cs="Arial"/>
          <w:noProof/>
          <w:sz w:val="16"/>
          <w:lang w:val="en-US" w:eastAsia="en-CA"/>
        </w:rPr>
      </w:pPr>
    </w:p>
    <w:p w:rsidR="00982093" w:rsidRPr="005B1C12" w:rsidRDefault="00580ED7" w:rsidP="0088795A">
      <w:pPr>
        <w:rPr>
          <w:rFonts w:cs="Arial"/>
          <w:noProof/>
          <w:sz w:val="16"/>
          <w:lang w:val="en-US" w:eastAsia="en-CA"/>
        </w:rPr>
      </w:pPr>
      <w:r w:rsidRPr="00885256">
        <w:rPr>
          <w:rFonts w:cs="Arial"/>
          <w:noProof/>
          <w:sz w:val="16"/>
          <w:lang w:val="en-US" w:eastAsia="en-CA"/>
        </w:rPr>
        <w:t>Q7</w:t>
      </w:r>
      <w:r w:rsidR="008C5AE6">
        <w:rPr>
          <w:rFonts w:cs="Arial"/>
          <w:noProof/>
          <w:sz w:val="16"/>
          <w:lang w:val="en-US" w:eastAsia="en-CA"/>
        </w:rPr>
        <w:t>A/B</w:t>
      </w:r>
      <w:r w:rsidRPr="00885256">
        <w:rPr>
          <w:rFonts w:cs="Arial"/>
          <w:noProof/>
          <w:sz w:val="16"/>
          <w:lang w:val="en-US" w:eastAsia="en-CA"/>
        </w:rPr>
        <w:t xml:space="preserve">: </w:t>
      </w:r>
      <w:r w:rsidR="00F82C0D" w:rsidRPr="00F82C0D">
        <w:rPr>
          <w:rFonts w:cs="Arial"/>
          <w:noProof/>
          <w:sz w:val="16"/>
          <w:lang w:val="en-GB" w:eastAsia="en-CA"/>
        </w:rPr>
        <w:t xml:space="preserve">Veterans Affairs Canada has a mandate to present and care for certain memorials, departmental cemeteries, and grave markers as well </w:t>
      </w:r>
      <w:r w:rsidR="00F82C0D" w:rsidRPr="005B1C12">
        <w:rPr>
          <w:rFonts w:cs="Arial"/>
          <w:noProof/>
          <w:sz w:val="16"/>
          <w:lang w:val="en-GB" w:eastAsia="en-CA"/>
        </w:rPr>
        <w:t xml:space="preserve">as </w:t>
      </w:r>
      <w:r w:rsidR="00206E2B" w:rsidRPr="005B1C12">
        <w:rPr>
          <w:rFonts w:cs="Arial"/>
          <w:noProof/>
          <w:sz w:val="16"/>
          <w:lang w:val="en-GB" w:eastAsia="en-CA"/>
        </w:rPr>
        <w:t xml:space="preserve">to </w:t>
      </w:r>
      <w:r w:rsidR="00F82C0D" w:rsidRPr="005B1C12">
        <w:rPr>
          <w:rFonts w:cs="Arial"/>
          <w:noProof/>
          <w:sz w:val="16"/>
          <w:lang w:val="en-GB" w:eastAsia="en-CA"/>
        </w:rPr>
        <w:t>provide funeral and burial assistance for deceased Canadian Veterans. P</w:t>
      </w:r>
      <w:r w:rsidR="00F82C0D" w:rsidRPr="005B1C12">
        <w:rPr>
          <w:rFonts w:cs="Arial"/>
          <w:noProof/>
          <w:sz w:val="16"/>
          <w:lang w:val="en-US" w:eastAsia="en-CA"/>
        </w:rPr>
        <w:t>lease tell me how much you agree or disagree with each of the following statements… Base: All respondents; 2018 n=1,000. DK/NR: 1%-9%</w:t>
      </w:r>
    </w:p>
    <w:p w:rsidR="00F82C0D" w:rsidRPr="005B1C12" w:rsidRDefault="00F82C0D" w:rsidP="0088795A">
      <w:pPr>
        <w:rPr>
          <w:rFonts w:cs="Arial"/>
        </w:rPr>
      </w:pPr>
    </w:p>
    <w:p w:rsidR="009E6CB2" w:rsidRPr="005B1C12" w:rsidRDefault="009E6CB2" w:rsidP="0088795A">
      <w:pPr>
        <w:rPr>
          <w:rFonts w:cs="Arial"/>
        </w:rPr>
      </w:pPr>
    </w:p>
    <w:p w:rsidR="008B57BD" w:rsidRPr="005B1C12" w:rsidRDefault="009E6CB2" w:rsidP="00E26D3F">
      <w:pPr>
        <w:pStyle w:val="Header"/>
      </w:pPr>
      <w:r w:rsidRPr="005B1C12">
        <w:t xml:space="preserve">Widespread agreement on importance of providing funeral </w:t>
      </w:r>
      <w:r w:rsidR="00206E2B" w:rsidRPr="005B1C12">
        <w:t xml:space="preserve">and burial </w:t>
      </w:r>
      <w:r w:rsidRPr="005B1C12">
        <w:t xml:space="preserve">assistance; majority satisfied with VAC’s provision of funeral </w:t>
      </w:r>
      <w:r w:rsidR="00206E2B" w:rsidRPr="005B1C12">
        <w:t xml:space="preserve">and burial </w:t>
      </w:r>
      <w:r w:rsidRPr="005B1C12">
        <w:t xml:space="preserve">assistance </w:t>
      </w:r>
    </w:p>
    <w:p w:rsidR="00897E66" w:rsidRPr="00885256" w:rsidRDefault="0098677F" w:rsidP="0088795A">
      <w:pPr>
        <w:rPr>
          <w:rFonts w:cs="Arial"/>
        </w:rPr>
      </w:pPr>
      <w:r w:rsidRPr="005B1C12">
        <w:rPr>
          <w:rFonts w:cs="Arial"/>
        </w:rPr>
        <w:t>Ninety</w:t>
      </w:r>
      <w:r w:rsidR="00F82C0D" w:rsidRPr="005B1C12">
        <w:rPr>
          <w:rFonts w:cs="Arial"/>
        </w:rPr>
        <w:t>-one</w:t>
      </w:r>
      <w:r w:rsidRPr="005B1C12">
        <w:rPr>
          <w:rFonts w:cs="Arial"/>
        </w:rPr>
        <w:t xml:space="preserve"> percent of </w:t>
      </w:r>
      <w:r w:rsidR="00A17521" w:rsidRPr="005B1C12">
        <w:rPr>
          <w:rFonts w:cs="Arial"/>
        </w:rPr>
        <w:t xml:space="preserve">Canadians agreed that it is </w:t>
      </w:r>
      <w:r w:rsidR="007519BC" w:rsidRPr="005B1C12">
        <w:rPr>
          <w:rFonts w:cs="Arial"/>
        </w:rPr>
        <w:t>important that Veterans Affairs</w:t>
      </w:r>
      <w:r w:rsidR="007519BC" w:rsidRPr="00885256">
        <w:rPr>
          <w:rFonts w:cs="Arial"/>
        </w:rPr>
        <w:t xml:space="preserve"> Canada recognize and honour deceased Canadian Veterans by providing funeral and burial assistance</w:t>
      </w:r>
      <w:r w:rsidR="005D19B2">
        <w:rPr>
          <w:rFonts w:cs="Arial"/>
        </w:rPr>
        <w:t xml:space="preserve">. </w:t>
      </w:r>
      <w:r w:rsidR="00F82C0D">
        <w:rPr>
          <w:rFonts w:cs="Arial"/>
        </w:rPr>
        <w:t>T</w:t>
      </w:r>
      <w:r w:rsidR="005D19B2">
        <w:rPr>
          <w:rFonts w:cs="Arial"/>
        </w:rPr>
        <w:t>hree-</w:t>
      </w:r>
      <w:r w:rsidR="005A6CA0" w:rsidRPr="00885256">
        <w:rPr>
          <w:rFonts w:cs="Arial"/>
        </w:rPr>
        <w:t>quarter</w:t>
      </w:r>
      <w:r w:rsidR="005D19B2">
        <w:rPr>
          <w:rFonts w:cs="Arial"/>
        </w:rPr>
        <w:t>s</w:t>
      </w:r>
      <w:r w:rsidR="005A6CA0" w:rsidRPr="00885256">
        <w:rPr>
          <w:rFonts w:cs="Arial"/>
        </w:rPr>
        <w:t xml:space="preserve"> (74%) </w:t>
      </w:r>
      <w:r w:rsidR="005A6CA0" w:rsidRPr="00885256">
        <w:rPr>
          <w:rFonts w:cs="Arial"/>
          <w:i/>
        </w:rPr>
        <w:t>completely</w:t>
      </w:r>
      <w:r w:rsidR="005A6CA0" w:rsidRPr="00885256">
        <w:rPr>
          <w:rFonts w:cs="Arial"/>
        </w:rPr>
        <w:t xml:space="preserve"> agree</w:t>
      </w:r>
      <w:r w:rsidR="005D19B2">
        <w:rPr>
          <w:rFonts w:cs="Arial"/>
        </w:rPr>
        <w:t>d that it is important for VAC to do</w:t>
      </w:r>
      <w:r w:rsidR="00B307CD">
        <w:rPr>
          <w:rFonts w:cs="Arial"/>
        </w:rPr>
        <w:t xml:space="preserve"> so</w:t>
      </w:r>
      <w:r w:rsidR="005A6CA0" w:rsidRPr="00885256">
        <w:rPr>
          <w:rFonts w:cs="Arial"/>
        </w:rPr>
        <w:t>.</w:t>
      </w:r>
      <w:r w:rsidR="00466201" w:rsidRPr="00885256">
        <w:rPr>
          <w:rFonts w:cs="Arial"/>
        </w:rPr>
        <w:t xml:space="preserve"> </w:t>
      </w:r>
      <w:r w:rsidR="00F82C0D">
        <w:rPr>
          <w:rFonts w:cs="Arial"/>
        </w:rPr>
        <w:t>Additionally</w:t>
      </w:r>
      <w:r w:rsidR="00466201" w:rsidRPr="00885256">
        <w:rPr>
          <w:rFonts w:cs="Arial"/>
        </w:rPr>
        <w:t>, 5</w:t>
      </w:r>
      <w:r w:rsidR="00F82C0D">
        <w:rPr>
          <w:rFonts w:cs="Arial"/>
        </w:rPr>
        <w:t>2</w:t>
      </w:r>
      <w:r w:rsidR="00466201" w:rsidRPr="00885256">
        <w:rPr>
          <w:rFonts w:cs="Arial"/>
        </w:rPr>
        <w:t xml:space="preserve">% of Canadians </w:t>
      </w:r>
      <w:r w:rsidR="005D19B2">
        <w:rPr>
          <w:rFonts w:cs="Arial"/>
        </w:rPr>
        <w:t xml:space="preserve">agreed they </w:t>
      </w:r>
      <w:r w:rsidR="00F5162F" w:rsidRPr="00885256">
        <w:rPr>
          <w:rFonts w:cs="Arial"/>
        </w:rPr>
        <w:t xml:space="preserve">are satisfied with </w:t>
      </w:r>
      <w:r w:rsidR="005D19B2" w:rsidRPr="000A3BB9">
        <w:t>how Veterans Affairs Canada recognizes and honours deceased Veterans through the provision of funeral and burial assistance</w:t>
      </w:r>
      <w:r w:rsidR="00EA5FC7" w:rsidRPr="00885256">
        <w:rPr>
          <w:rFonts w:cs="Arial"/>
        </w:rPr>
        <w:t xml:space="preserve">. </w:t>
      </w:r>
      <w:r w:rsidR="009E6CB2" w:rsidRPr="00885256">
        <w:rPr>
          <w:rFonts w:cs="Arial"/>
          <w:lang w:val="en-US"/>
        </w:rPr>
        <w:t>Respondents who were not satisfied with VAC’s performance were more likely to be neutral (25%) than to express dissatisfaction (</w:t>
      </w:r>
      <w:r w:rsidR="009E6CB2">
        <w:rPr>
          <w:rFonts w:cs="Arial"/>
          <w:lang w:val="en-US"/>
        </w:rPr>
        <w:t>7</w:t>
      </w:r>
      <w:r w:rsidR="009E6CB2" w:rsidRPr="00885256">
        <w:rPr>
          <w:rFonts w:cs="Arial"/>
          <w:lang w:val="en-US"/>
        </w:rPr>
        <w:t>%).</w:t>
      </w:r>
    </w:p>
    <w:p w:rsidR="0033438E" w:rsidRDefault="0033438E" w:rsidP="0088795A">
      <w:pPr>
        <w:rPr>
          <w:rFonts w:cs="Arial"/>
        </w:rPr>
      </w:pPr>
    </w:p>
    <w:p w:rsidR="00B37EDB" w:rsidRDefault="00B37EDB" w:rsidP="0088795A">
      <w:pPr>
        <w:rPr>
          <w:rFonts w:cs="Arial"/>
        </w:rPr>
      </w:pPr>
    </w:p>
    <w:p w:rsidR="00B37EDB" w:rsidRDefault="00B37EDB" w:rsidP="0088795A">
      <w:pPr>
        <w:rPr>
          <w:rFonts w:cs="Arial"/>
        </w:rPr>
      </w:pPr>
    </w:p>
    <w:p w:rsidR="00B37EDB" w:rsidRDefault="00B37EDB" w:rsidP="0088795A">
      <w:pPr>
        <w:rPr>
          <w:rFonts w:cs="Arial"/>
        </w:rPr>
      </w:pPr>
    </w:p>
    <w:p w:rsidR="00B37EDB" w:rsidRDefault="00B37EDB" w:rsidP="0088795A">
      <w:pPr>
        <w:rPr>
          <w:rFonts w:cs="Arial"/>
        </w:rPr>
      </w:pPr>
    </w:p>
    <w:p w:rsidR="00B37EDB" w:rsidRDefault="00B37EDB" w:rsidP="0088795A">
      <w:pPr>
        <w:rPr>
          <w:rFonts w:cs="Arial"/>
        </w:rPr>
      </w:pPr>
    </w:p>
    <w:p w:rsidR="00B37EDB" w:rsidRDefault="00B37EDB" w:rsidP="0088795A">
      <w:pPr>
        <w:rPr>
          <w:rFonts w:cs="Arial"/>
        </w:rPr>
      </w:pPr>
    </w:p>
    <w:p w:rsidR="00B37EDB" w:rsidRDefault="00B37EDB" w:rsidP="0088795A">
      <w:pPr>
        <w:rPr>
          <w:rFonts w:cs="Arial"/>
        </w:rPr>
      </w:pPr>
    </w:p>
    <w:p w:rsidR="00B37EDB" w:rsidRDefault="00B37EDB" w:rsidP="0088795A">
      <w:pPr>
        <w:rPr>
          <w:rFonts w:cs="Arial"/>
        </w:rPr>
      </w:pPr>
    </w:p>
    <w:p w:rsidR="00B37EDB" w:rsidRPr="00885256" w:rsidRDefault="00B37EDB" w:rsidP="0088795A">
      <w:pPr>
        <w:rPr>
          <w:rFonts w:cs="Arial"/>
        </w:rPr>
      </w:pPr>
    </w:p>
    <w:p w:rsidR="005D6E85" w:rsidRDefault="005D6E85" w:rsidP="0088795A">
      <w:pPr>
        <w:pStyle w:val="Caption"/>
        <w:keepNext/>
        <w:rPr>
          <w:rFonts w:ascii="Arial" w:hAnsi="Arial" w:cs="Arial"/>
          <w:sz w:val="20"/>
          <w:szCs w:val="20"/>
        </w:rPr>
      </w:pPr>
      <w:bookmarkStart w:id="67" w:name="_Toc516921"/>
      <w:r w:rsidRPr="00885256">
        <w:rPr>
          <w:rFonts w:ascii="Arial" w:hAnsi="Arial" w:cs="Arial"/>
          <w:sz w:val="20"/>
          <w:szCs w:val="20"/>
        </w:rPr>
        <w:lastRenderedPageBreak/>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31</w:t>
      </w:r>
      <w:r w:rsidR="004C01B8">
        <w:rPr>
          <w:rFonts w:ascii="Arial" w:hAnsi="Arial" w:cs="Arial"/>
          <w:sz w:val="20"/>
          <w:szCs w:val="20"/>
        </w:rPr>
        <w:fldChar w:fldCharType="end"/>
      </w:r>
      <w:r w:rsidRPr="00885256">
        <w:rPr>
          <w:rFonts w:ascii="Arial" w:hAnsi="Arial" w:cs="Arial"/>
          <w:sz w:val="20"/>
          <w:szCs w:val="20"/>
        </w:rPr>
        <w:t>: Attitudes Towards Provision of Funeral and Burial Assistance</w:t>
      </w:r>
      <w:bookmarkEnd w:id="67"/>
    </w:p>
    <w:p w:rsidR="00B37EDB" w:rsidRPr="00B37EDB" w:rsidRDefault="00B37EDB" w:rsidP="00B37EDB">
      <w:pPr>
        <w:rPr>
          <w:highlight w:val="yellow"/>
        </w:rPr>
      </w:pPr>
    </w:p>
    <w:p w:rsidR="00B37EDB" w:rsidRDefault="00F82C0D" w:rsidP="004C01B8">
      <w:pPr>
        <w:jc w:val="left"/>
      </w:pPr>
      <w:r w:rsidRPr="00F82C0D">
        <w:rPr>
          <w:noProof/>
          <w:lang w:val="en-US"/>
        </w:rPr>
        <w:drawing>
          <wp:inline distT="0" distB="0" distL="0" distR="0" wp14:anchorId="030CC18C" wp14:editId="1B69D288">
            <wp:extent cx="5577840" cy="263398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7840" cy="2633980"/>
                    </a:xfrm>
                    <a:prstGeom prst="rect">
                      <a:avLst/>
                    </a:prstGeom>
                    <a:noFill/>
                    <a:ln>
                      <a:noFill/>
                    </a:ln>
                  </pic:spPr>
                </pic:pic>
              </a:graphicData>
            </a:graphic>
          </wp:inline>
        </w:drawing>
      </w:r>
      <w:r w:rsidRPr="00F82C0D">
        <w:t xml:space="preserve"> </w:t>
      </w:r>
    </w:p>
    <w:p w:rsidR="00B37EDB" w:rsidRDefault="00B37EDB" w:rsidP="004C01B8">
      <w:pPr>
        <w:jc w:val="left"/>
        <w:rPr>
          <w:rFonts w:cs="Arial"/>
          <w:sz w:val="16"/>
          <w:lang w:val="en-US"/>
        </w:rPr>
      </w:pPr>
    </w:p>
    <w:p w:rsidR="00076480" w:rsidRPr="005B1C12" w:rsidRDefault="00BC7201" w:rsidP="004C01B8">
      <w:pPr>
        <w:jc w:val="left"/>
        <w:rPr>
          <w:rFonts w:cs="Arial"/>
          <w:sz w:val="16"/>
          <w:lang w:val="en-US"/>
        </w:rPr>
      </w:pPr>
      <w:r w:rsidRPr="00885256">
        <w:rPr>
          <w:rFonts w:cs="Arial"/>
          <w:sz w:val="16"/>
          <w:lang w:val="en-US"/>
        </w:rPr>
        <w:t xml:space="preserve">Q7C/D: </w:t>
      </w:r>
      <w:r w:rsidR="00F82C0D" w:rsidRPr="00F82C0D">
        <w:rPr>
          <w:rFonts w:cs="Arial"/>
          <w:sz w:val="16"/>
          <w:lang w:val="en-GB"/>
        </w:rPr>
        <w:t xml:space="preserve">Veterans Affairs Canada has a mandate to present and care for certain memorials, departmental cemeteries, and grave markers as well </w:t>
      </w:r>
      <w:r w:rsidR="00F82C0D" w:rsidRPr="005B1C12">
        <w:rPr>
          <w:rFonts w:cs="Arial"/>
          <w:sz w:val="16"/>
          <w:lang w:val="en-GB"/>
        </w:rPr>
        <w:t xml:space="preserve">as </w:t>
      </w:r>
      <w:r w:rsidR="005D1089" w:rsidRPr="005B1C12">
        <w:rPr>
          <w:rFonts w:cs="Arial"/>
          <w:sz w:val="16"/>
          <w:lang w:val="en-GB"/>
        </w:rPr>
        <w:t xml:space="preserve">to </w:t>
      </w:r>
      <w:r w:rsidR="00F82C0D" w:rsidRPr="005B1C12">
        <w:rPr>
          <w:rFonts w:cs="Arial"/>
          <w:sz w:val="16"/>
          <w:lang w:val="en-GB"/>
        </w:rPr>
        <w:t>provide funeral and burial assistance for deceased Canadian Veterans. P</w:t>
      </w:r>
      <w:r w:rsidR="00F82C0D" w:rsidRPr="005B1C12">
        <w:rPr>
          <w:rFonts w:cs="Arial"/>
          <w:sz w:val="16"/>
          <w:lang w:val="en-US"/>
        </w:rPr>
        <w:t>lease tell me how much you agree or disagree with each of the following statements… Base: All respondents; 2018 n=1,000. DK/NR: 2%-16%</w:t>
      </w:r>
    </w:p>
    <w:p w:rsidR="00F82C0D" w:rsidRPr="005B1C12" w:rsidRDefault="00F82C0D" w:rsidP="00F82C0D">
      <w:pPr>
        <w:jc w:val="center"/>
        <w:rPr>
          <w:rFonts w:cs="Arial"/>
          <w:color w:val="000000" w:themeColor="text1"/>
        </w:rPr>
      </w:pPr>
    </w:p>
    <w:p w:rsidR="005D6E85" w:rsidRDefault="008B275E" w:rsidP="004C01B8">
      <w:pPr>
        <w:spacing w:before="120" w:after="120"/>
        <w:rPr>
          <w:rFonts w:cs="Arial"/>
        </w:rPr>
      </w:pPr>
      <w:r w:rsidRPr="005B1C12">
        <w:rPr>
          <w:rFonts w:cs="Arial"/>
          <w:color w:val="000000" w:themeColor="text1"/>
        </w:rPr>
        <w:t>Residents of Quebec (66%) were less likely than residents of Atlantic Canada (83%)</w:t>
      </w:r>
      <w:r>
        <w:rPr>
          <w:rFonts w:cs="Arial"/>
          <w:color w:val="000000" w:themeColor="text1"/>
        </w:rPr>
        <w:t xml:space="preserve"> and Ontario (79%)</w:t>
      </w:r>
      <w:r w:rsidRPr="00885256">
        <w:rPr>
          <w:rFonts w:cs="Arial"/>
          <w:color w:val="000000" w:themeColor="text1"/>
        </w:rPr>
        <w:t xml:space="preserve"> to </w:t>
      </w:r>
      <w:r w:rsidRPr="003623A1">
        <w:rPr>
          <w:rFonts w:cs="Arial"/>
          <w:i/>
          <w:color w:val="000000" w:themeColor="text1"/>
        </w:rPr>
        <w:t>completely</w:t>
      </w:r>
      <w:r>
        <w:rPr>
          <w:rFonts w:cs="Arial"/>
          <w:color w:val="000000" w:themeColor="text1"/>
        </w:rPr>
        <w:t xml:space="preserve"> </w:t>
      </w:r>
      <w:r w:rsidRPr="00885256">
        <w:rPr>
          <w:rFonts w:cs="Arial"/>
          <w:color w:val="000000" w:themeColor="text1"/>
        </w:rPr>
        <w:t xml:space="preserve">agree </w:t>
      </w:r>
      <w:r>
        <w:rPr>
          <w:rFonts w:cs="Arial"/>
          <w:color w:val="000000" w:themeColor="text1"/>
        </w:rPr>
        <w:t>that it is</w:t>
      </w:r>
      <w:r w:rsidRPr="00885256">
        <w:rPr>
          <w:rFonts w:cs="Arial"/>
          <w:color w:val="000000" w:themeColor="text1"/>
        </w:rPr>
        <w:t xml:space="preserve"> importa</w:t>
      </w:r>
      <w:r>
        <w:rPr>
          <w:rFonts w:cs="Arial"/>
          <w:color w:val="000000" w:themeColor="text1"/>
        </w:rPr>
        <w:t>nt</w:t>
      </w:r>
      <w:r w:rsidRPr="00885256">
        <w:rPr>
          <w:rFonts w:cs="Arial"/>
          <w:color w:val="000000" w:themeColor="text1"/>
        </w:rPr>
        <w:t xml:space="preserve"> </w:t>
      </w:r>
      <w:r>
        <w:rPr>
          <w:rFonts w:cs="Arial"/>
          <w:color w:val="000000" w:themeColor="text1"/>
        </w:rPr>
        <w:t xml:space="preserve">that VAC </w:t>
      </w:r>
      <w:r w:rsidRPr="00885256">
        <w:rPr>
          <w:rFonts w:cs="Arial"/>
        </w:rPr>
        <w:t xml:space="preserve">recognize and honour deceased </w:t>
      </w:r>
      <w:r w:rsidRPr="00213784">
        <w:rPr>
          <w:rFonts w:cs="Arial"/>
        </w:rPr>
        <w:t xml:space="preserve">Canadian Veterans by providing funeral and burial assistance. </w:t>
      </w:r>
      <w:r w:rsidRPr="00213784">
        <w:rPr>
          <w:rFonts w:cs="Arial"/>
          <w:color w:val="000000" w:themeColor="text1"/>
        </w:rPr>
        <w:t xml:space="preserve">In addition, the likelihood of </w:t>
      </w:r>
      <w:r w:rsidRPr="00AF4D9A">
        <w:rPr>
          <w:rFonts w:cs="Arial"/>
          <w:color w:val="000000" w:themeColor="text1"/>
        </w:rPr>
        <w:t>being satisfied with VAC’s performance in this area</w:t>
      </w:r>
      <w:r w:rsidRPr="00213784">
        <w:rPr>
          <w:rFonts w:cs="Arial"/>
          <w:color w:val="000000" w:themeColor="text1"/>
        </w:rPr>
        <w:t xml:space="preserve"> </w:t>
      </w:r>
      <w:r>
        <w:rPr>
          <w:rFonts w:cs="Arial"/>
          <w:color w:val="000000" w:themeColor="text1"/>
        </w:rPr>
        <w:t xml:space="preserve">was higher among less educated Canadians: 57% of Canadians </w:t>
      </w:r>
      <w:r w:rsidRPr="00213784">
        <w:rPr>
          <w:rFonts w:cs="Arial"/>
          <w:color w:val="000000" w:themeColor="text1"/>
        </w:rPr>
        <w:t xml:space="preserve">with </w:t>
      </w:r>
      <w:r>
        <w:rPr>
          <w:rFonts w:cs="Arial"/>
          <w:color w:val="000000" w:themeColor="text1"/>
        </w:rPr>
        <w:t xml:space="preserve">a </w:t>
      </w:r>
      <w:r w:rsidRPr="00213784">
        <w:rPr>
          <w:rFonts w:cs="Arial"/>
          <w:color w:val="000000" w:themeColor="text1"/>
        </w:rPr>
        <w:t xml:space="preserve">high school </w:t>
      </w:r>
      <w:r>
        <w:rPr>
          <w:rFonts w:cs="Arial"/>
          <w:color w:val="000000" w:themeColor="text1"/>
        </w:rPr>
        <w:t xml:space="preserve">education </w:t>
      </w:r>
      <w:r w:rsidRPr="00213784">
        <w:rPr>
          <w:rFonts w:cs="Arial"/>
          <w:color w:val="000000" w:themeColor="text1"/>
        </w:rPr>
        <w:t>or less</w:t>
      </w:r>
      <w:r>
        <w:rPr>
          <w:rFonts w:cs="Arial"/>
          <w:color w:val="000000" w:themeColor="text1"/>
        </w:rPr>
        <w:t xml:space="preserve"> and 55% of Canadians with some university or college versus 44% of university graduates</w:t>
      </w:r>
      <w:r w:rsidRPr="00213784">
        <w:rPr>
          <w:rFonts w:cs="Arial"/>
          <w:color w:val="000000" w:themeColor="text1"/>
        </w:rPr>
        <w:t>.</w:t>
      </w:r>
    </w:p>
    <w:p w:rsidR="004C01B8" w:rsidRPr="004C01B8" w:rsidRDefault="004C01B8" w:rsidP="004C01B8">
      <w:pPr>
        <w:spacing w:before="120" w:after="120"/>
        <w:rPr>
          <w:rFonts w:cs="Arial"/>
        </w:rPr>
      </w:pPr>
    </w:p>
    <w:p w:rsidR="00720A5B" w:rsidRDefault="00A52ADB" w:rsidP="004C01B8">
      <w:pPr>
        <w:spacing w:before="120" w:after="120"/>
        <w:rPr>
          <w:b/>
          <w:i/>
        </w:rPr>
      </w:pPr>
      <w:r w:rsidRPr="00A52ADB">
        <w:rPr>
          <w:b/>
          <w:i/>
        </w:rPr>
        <w:t>Attitudes towards VAC’s</w:t>
      </w:r>
      <w:r w:rsidR="004C01B8">
        <w:rPr>
          <w:b/>
          <w:i/>
        </w:rPr>
        <w:t xml:space="preserve"> provision of funeral and burial assistance relatively stable over time</w:t>
      </w:r>
    </w:p>
    <w:p w:rsidR="004C01B8" w:rsidRDefault="004C01B8" w:rsidP="004C01B8">
      <w:pPr>
        <w:spacing w:before="120" w:after="120"/>
        <w:rPr>
          <w:rFonts w:cs="Arial"/>
          <w:color w:val="000000" w:themeColor="text1"/>
        </w:rPr>
      </w:pPr>
      <w:r>
        <w:rPr>
          <w:rFonts w:cs="Arial"/>
          <w:color w:val="000000" w:themeColor="text1"/>
        </w:rPr>
        <w:t>Since tracking started in 2016, agreement that it is important that VAC recognize and honour deceased Canadian Veterans by providing funeral and burial assistance has been consistent, from 91% in 2016 to a high of 93% in 2017 and back to 91% in 2018. However, satisfaction with how VAC recognizes and honours deceased Canadian Veterans through the provision of funeral and burial assistance has been decreasing since 2016, from 65% to 52% in 2018.</w:t>
      </w:r>
    </w:p>
    <w:p w:rsidR="00B37EDB" w:rsidRDefault="00B37EDB" w:rsidP="004C01B8">
      <w:pPr>
        <w:spacing w:before="120" w:after="120"/>
        <w:rPr>
          <w:rFonts w:cs="Arial"/>
          <w:color w:val="000000" w:themeColor="text1"/>
        </w:rPr>
      </w:pPr>
    </w:p>
    <w:p w:rsidR="00B37EDB" w:rsidRDefault="00B37EDB" w:rsidP="004C01B8">
      <w:pPr>
        <w:spacing w:before="120" w:after="120"/>
        <w:rPr>
          <w:rFonts w:cs="Arial"/>
          <w:color w:val="000000" w:themeColor="text1"/>
        </w:rPr>
      </w:pPr>
    </w:p>
    <w:p w:rsidR="00B37EDB" w:rsidRDefault="00B37EDB" w:rsidP="004C01B8">
      <w:pPr>
        <w:spacing w:before="120" w:after="120"/>
        <w:rPr>
          <w:rFonts w:cs="Arial"/>
          <w:color w:val="000000" w:themeColor="text1"/>
        </w:rPr>
      </w:pPr>
    </w:p>
    <w:p w:rsidR="00B37EDB" w:rsidRDefault="00B37EDB" w:rsidP="004C01B8">
      <w:pPr>
        <w:spacing w:before="120" w:after="120"/>
        <w:rPr>
          <w:rFonts w:cs="Arial"/>
          <w:color w:val="000000" w:themeColor="text1"/>
        </w:rPr>
      </w:pPr>
    </w:p>
    <w:p w:rsidR="00B37EDB" w:rsidRDefault="00B37EDB" w:rsidP="004C01B8">
      <w:pPr>
        <w:spacing w:before="120" w:after="120"/>
        <w:rPr>
          <w:rFonts w:cs="Arial"/>
          <w:color w:val="000000" w:themeColor="text1"/>
        </w:rPr>
      </w:pPr>
    </w:p>
    <w:p w:rsidR="00B37EDB" w:rsidRDefault="00B37EDB" w:rsidP="004C01B8">
      <w:pPr>
        <w:spacing w:before="120" w:after="120"/>
        <w:rPr>
          <w:rFonts w:cs="Arial"/>
          <w:color w:val="000000" w:themeColor="text1"/>
        </w:rPr>
      </w:pPr>
    </w:p>
    <w:p w:rsidR="00B37EDB" w:rsidRDefault="00B37EDB" w:rsidP="004C01B8">
      <w:pPr>
        <w:spacing w:before="120" w:after="120"/>
        <w:rPr>
          <w:rFonts w:cs="Arial"/>
          <w:color w:val="000000" w:themeColor="text1"/>
        </w:rPr>
      </w:pPr>
    </w:p>
    <w:p w:rsidR="00B37EDB" w:rsidRDefault="00B37EDB" w:rsidP="004C01B8">
      <w:pPr>
        <w:spacing w:before="120" w:after="120"/>
        <w:rPr>
          <w:rFonts w:cs="Arial"/>
          <w:color w:val="000000" w:themeColor="text1"/>
        </w:rPr>
      </w:pPr>
    </w:p>
    <w:p w:rsidR="004C01B8" w:rsidRDefault="004C01B8" w:rsidP="00B37EDB">
      <w:pPr>
        <w:pStyle w:val="Caption"/>
        <w:keepNext/>
        <w:rPr>
          <w:rFonts w:ascii="Arial" w:hAnsi="Arial" w:cs="Arial"/>
          <w:sz w:val="20"/>
        </w:rPr>
      </w:pPr>
      <w:bookmarkStart w:id="68" w:name="_Toc516922"/>
      <w:r w:rsidRPr="004C01B8">
        <w:rPr>
          <w:rFonts w:ascii="Arial" w:hAnsi="Arial" w:cs="Arial"/>
          <w:sz w:val="20"/>
        </w:rPr>
        <w:t xml:space="preserve">Figure </w:t>
      </w:r>
      <w:r w:rsidRPr="004C01B8">
        <w:rPr>
          <w:rFonts w:ascii="Arial" w:hAnsi="Arial" w:cs="Arial"/>
          <w:sz w:val="20"/>
        </w:rPr>
        <w:fldChar w:fldCharType="begin"/>
      </w:r>
      <w:r w:rsidRPr="004C01B8">
        <w:rPr>
          <w:rFonts w:ascii="Arial" w:hAnsi="Arial" w:cs="Arial"/>
          <w:sz w:val="20"/>
        </w:rPr>
        <w:instrText xml:space="preserve"> SEQ Figure \* ARABIC </w:instrText>
      </w:r>
      <w:r w:rsidRPr="004C01B8">
        <w:rPr>
          <w:rFonts w:ascii="Arial" w:hAnsi="Arial" w:cs="Arial"/>
          <w:sz w:val="20"/>
        </w:rPr>
        <w:fldChar w:fldCharType="separate"/>
      </w:r>
      <w:r w:rsidRPr="004C01B8">
        <w:rPr>
          <w:rFonts w:ascii="Arial" w:hAnsi="Arial" w:cs="Arial"/>
          <w:noProof/>
          <w:sz w:val="20"/>
        </w:rPr>
        <w:t>32</w:t>
      </w:r>
      <w:r w:rsidRPr="004C01B8">
        <w:rPr>
          <w:rFonts w:ascii="Arial" w:hAnsi="Arial" w:cs="Arial"/>
          <w:sz w:val="20"/>
        </w:rPr>
        <w:fldChar w:fldCharType="end"/>
      </w:r>
      <w:r w:rsidRPr="004C01B8">
        <w:rPr>
          <w:rFonts w:ascii="Arial" w:hAnsi="Arial" w:cs="Arial"/>
          <w:sz w:val="20"/>
        </w:rPr>
        <w:t>: Attitudes Towards Provision of Funeral and Burial Assistance [Over Time]</w:t>
      </w:r>
      <w:bookmarkEnd w:id="68"/>
    </w:p>
    <w:p w:rsidR="00B37EDB" w:rsidRPr="00B37EDB" w:rsidRDefault="00B37EDB" w:rsidP="00B37EDB">
      <w:pPr>
        <w:rPr>
          <w:sz w:val="16"/>
        </w:rPr>
      </w:pPr>
    </w:p>
    <w:p w:rsidR="004C01B8" w:rsidRPr="005B1C12" w:rsidRDefault="004C01B8" w:rsidP="00B37EDB">
      <w:pPr>
        <w:spacing w:before="120" w:after="120"/>
        <w:rPr>
          <w:rFonts w:cs="Arial"/>
          <w:color w:val="000000" w:themeColor="text1"/>
        </w:rPr>
      </w:pPr>
      <w:r w:rsidRPr="004C01B8">
        <w:rPr>
          <w:noProof/>
          <w:lang w:val="en-US"/>
        </w:rPr>
        <w:drawing>
          <wp:inline distT="0" distB="0" distL="0" distR="0" wp14:anchorId="3425E82D" wp14:editId="44A7ABCB">
            <wp:extent cx="5577840" cy="22764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7840" cy="2276475"/>
                    </a:xfrm>
                    <a:prstGeom prst="rect">
                      <a:avLst/>
                    </a:prstGeom>
                    <a:noFill/>
                    <a:ln>
                      <a:noFill/>
                    </a:ln>
                  </pic:spPr>
                </pic:pic>
              </a:graphicData>
            </a:graphic>
          </wp:inline>
        </w:drawing>
      </w:r>
      <w:r w:rsidRPr="00885256">
        <w:rPr>
          <w:rFonts w:cs="Arial"/>
          <w:sz w:val="16"/>
          <w:lang w:val="en-US"/>
        </w:rPr>
        <w:t xml:space="preserve">Q7C/D: </w:t>
      </w:r>
      <w:r w:rsidRPr="00F82C0D">
        <w:rPr>
          <w:rFonts w:cs="Arial"/>
          <w:sz w:val="16"/>
          <w:lang w:val="en-GB"/>
        </w:rPr>
        <w:t xml:space="preserve">Veterans Affairs Canada has a mandate to present and care for certain memorials, departmental cemeteries, and grave markers as </w:t>
      </w:r>
      <w:r w:rsidRPr="005B1C12">
        <w:rPr>
          <w:rFonts w:cs="Arial"/>
          <w:sz w:val="16"/>
          <w:lang w:val="en-GB"/>
        </w:rPr>
        <w:t xml:space="preserve">well as </w:t>
      </w:r>
      <w:r w:rsidR="005D1089" w:rsidRPr="005B1C12">
        <w:rPr>
          <w:rFonts w:cs="Arial"/>
          <w:sz w:val="16"/>
          <w:lang w:val="en-GB"/>
        </w:rPr>
        <w:t xml:space="preserve">to </w:t>
      </w:r>
      <w:r w:rsidRPr="005B1C12">
        <w:rPr>
          <w:rFonts w:cs="Arial"/>
          <w:sz w:val="16"/>
          <w:lang w:val="en-GB"/>
        </w:rPr>
        <w:t>provide funeral and burial assistance for deceased Canadian Veterans. P</w:t>
      </w:r>
      <w:r w:rsidRPr="005B1C12">
        <w:rPr>
          <w:rFonts w:cs="Arial"/>
          <w:sz w:val="16"/>
          <w:lang w:val="en-US"/>
        </w:rPr>
        <w:t>lease tell me how much you agree or disagree with each of the following statements… Base: All respondents; 2018 n=1,000. DK/NR: 2%-16%</w:t>
      </w:r>
    </w:p>
    <w:p w:rsidR="004C01B8" w:rsidRPr="005B1C12" w:rsidRDefault="004C01B8" w:rsidP="004C01B8">
      <w:pPr>
        <w:spacing w:before="120" w:after="120"/>
        <w:rPr>
          <w:rFonts w:cs="Arial"/>
          <w:color w:val="000000" w:themeColor="text1"/>
        </w:rPr>
      </w:pPr>
    </w:p>
    <w:p w:rsidR="005D6E85" w:rsidRPr="005B1C12" w:rsidRDefault="00D93EB2" w:rsidP="005D19B2">
      <w:pPr>
        <w:pStyle w:val="Header"/>
      </w:pPr>
      <w:r w:rsidRPr="005B1C12">
        <w:t>Many aware of World War anniversaries; Majority believe it is important to commemorate World Wars</w:t>
      </w:r>
    </w:p>
    <w:p w:rsidR="00041105" w:rsidRPr="00885256" w:rsidRDefault="005D19B2" w:rsidP="0088795A">
      <w:pPr>
        <w:rPr>
          <w:rFonts w:cs="Arial"/>
          <w:color w:val="000000" w:themeColor="text1"/>
        </w:rPr>
      </w:pPr>
      <w:r w:rsidRPr="005B1C12">
        <w:rPr>
          <w:color w:val="000000" w:themeColor="text1"/>
        </w:rPr>
        <w:t>Canadians were asked if they are aware of anniversaries for the First and Second</w:t>
      </w:r>
      <w:r w:rsidRPr="00337F2F">
        <w:rPr>
          <w:color w:val="000000" w:themeColor="text1"/>
        </w:rPr>
        <w:t xml:space="preserve"> World Wars, as well as how important they think it is that these anniversaries be commemorated.</w:t>
      </w:r>
      <w:r w:rsidR="00807EAD" w:rsidRPr="00885256">
        <w:rPr>
          <w:rFonts w:cs="Arial"/>
          <w:color w:val="000000" w:themeColor="text1"/>
        </w:rPr>
        <w:t xml:space="preserve"> </w:t>
      </w:r>
      <w:r w:rsidR="00E724D4">
        <w:rPr>
          <w:rFonts w:cs="Arial"/>
          <w:color w:val="000000" w:themeColor="text1"/>
        </w:rPr>
        <w:t>Nearly two-thirds</w:t>
      </w:r>
      <w:r w:rsidR="00807EAD" w:rsidRPr="00885256">
        <w:rPr>
          <w:rFonts w:cs="Arial"/>
          <w:color w:val="000000" w:themeColor="text1"/>
        </w:rPr>
        <w:t xml:space="preserve"> (</w:t>
      </w:r>
      <w:r w:rsidR="00E724D4">
        <w:rPr>
          <w:rFonts w:cs="Arial"/>
          <w:color w:val="000000" w:themeColor="text1"/>
        </w:rPr>
        <w:t>64</w:t>
      </w:r>
      <w:r w:rsidR="00807EAD" w:rsidRPr="00885256">
        <w:rPr>
          <w:rFonts w:cs="Arial"/>
          <w:color w:val="000000" w:themeColor="text1"/>
        </w:rPr>
        <w:t xml:space="preserve">%) </w:t>
      </w:r>
      <w:r>
        <w:rPr>
          <w:rFonts w:cs="Arial"/>
          <w:color w:val="000000" w:themeColor="text1"/>
        </w:rPr>
        <w:t xml:space="preserve">are at least </w:t>
      </w:r>
      <w:r w:rsidRPr="001C5469">
        <w:rPr>
          <w:rFonts w:cs="Arial"/>
          <w:i/>
          <w:color w:val="000000" w:themeColor="text1"/>
        </w:rPr>
        <w:t>vaguely</w:t>
      </w:r>
      <w:r w:rsidR="003E7725" w:rsidRPr="00885256">
        <w:rPr>
          <w:rFonts w:cs="Arial"/>
          <w:color w:val="000000" w:themeColor="text1"/>
        </w:rPr>
        <w:t xml:space="preserve"> aware of </w:t>
      </w:r>
      <w:r w:rsidR="00D91FC4" w:rsidRPr="00885256">
        <w:rPr>
          <w:rFonts w:cs="Arial"/>
          <w:color w:val="000000" w:themeColor="text1"/>
        </w:rPr>
        <w:t>the 100</w:t>
      </w:r>
      <w:r w:rsidR="00D91FC4" w:rsidRPr="00885256">
        <w:rPr>
          <w:rFonts w:cs="Arial"/>
          <w:color w:val="000000" w:themeColor="text1"/>
          <w:vertAlign w:val="superscript"/>
        </w:rPr>
        <w:t>th</w:t>
      </w:r>
      <w:r w:rsidR="00D91FC4" w:rsidRPr="00885256">
        <w:rPr>
          <w:rFonts w:cs="Arial"/>
          <w:color w:val="000000" w:themeColor="text1"/>
        </w:rPr>
        <w:t xml:space="preserve"> anniversary of the First World War, with </w:t>
      </w:r>
      <w:r w:rsidR="00E724D4">
        <w:rPr>
          <w:rFonts w:cs="Arial"/>
          <w:color w:val="000000" w:themeColor="text1"/>
        </w:rPr>
        <w:t>51</w:t>
      </w:r>
      <w:r w:rsidR="00D91FC4" w:rsidRPr="00885256">
        <w:rPr>
          <w:rFonts w:cs="Arial"/>
          <w:color w:val="000000" w:themeColor="text1"/>
        </w:rPr>
        <w:t xml:space="preserve">% saying they </w:t>
      </w:r>
      <w:r>
        <w:rPr>
          <w:rFonts w:cs="Arial"/>
          <w:color w:val="000000" w:themeColor="text1"/>
        </w:rPr>
        <w:t>a</w:t>
      </w:r>
      <w:r w:rsidR="007B67D0" w:rsidRPr="00885256">
        <w:rPr>
          <w:rFonts w:cs="Arial"/>
          <w:color w:val="000000" w:themeColor="text1"/>
        </w:rPr>
        <w:t>re</w:t>
      </w:r>
      <w:r w:rsidR="00D91FC4" w:rsidRPr="00885256">
        <w:rPr>
          <w:rFonts w:cs="Arial"/>
          <w:color w:val="000000" w:themeColor="text1"/>
        </w:rPr>
        <w:t xml:space="preserve"> </w:t>
      </w:r>
      <w:r w:rsidR="00D91FC4" w:rsidRPr="00885256">
        <w:rPr>
          <w:rFonts w:cs="Arial"/>
          <w:i/>
          <w:color w:val="000000" w:themeColor="text1"/>
        </w:rPr>
        <w:t>clearly</w:t>
      </w:r>
      <w:r w:rsidR="00D91FC4" w:rsidRPr="00885256">
        <w:rPr>
          <w:rFonts w:cs="Arial"/>
          <w:color w:val="000000" w:themeColor="text1"/>
        </w:rPr>
        <w:t xml:space="preserve"> aware. </w:t>
      </w:r>
      <w:r w:rsidR="00B70E55">
        <w:rPr>
          <w:rFonts w:cs="Arial"/>
          <w:color w:val="000000" w:themeColor="text1"/>
        </w:rPr>
        <w:t>Fewer Canadians</w:t>
      </w:r>
      <w:r w:rsidR="00A632A8" w:rsidRPr="00885256">
        <w:rPr>
          <w:rFonts w:cs="Arial"/>
          <w:color w:val="000000" w:themeColor="text1"/>
        </w:rPr>
        <w:t xml:space="preserve"> </w:t>
      </w:r>
      <w:r w:rsidR="00B70E55">
        <w:rPr>
          <w:rFonts w:cs="Arial"/>
          <w:color w:val="000000" w:themeColor="text1"/>
        </w:rPr>
        <w:t>(</w:t>
      </w:r>
      <w:r>
        <w:rPr>
          <w:rFonts w:cs="Arial"/>
          <w:color w:val="000000" w:themeColor="text1"/>
        </w:rPr>
        <w:t>4</w:t>
      </w:r>
      <w:r w:rsidR="00E724D4">
        <w:rPr>
          <w:rFonts w:cs="Arial"/>
          <w:color w:val="000000" w:themeColor="text1"/>
        </w:rPr>
        <w:t>6</w:t>
      </w:r>
      <w:r>
        <w:rPr>
          <w:rFonts w:cs="Arial"/>
          <w:color w:val="000000" w:themeColor="text1"/>
        </w:rPr>
        <w:t>%</w:t>
      </w:r>
      <w:r w:rsidR="00B70E55">
        <w:rPr>
          <w:rFonts w:cs="Arial"/>
          <w:color w:val="000000" w:themeColor="text1"/>
        </w:rPr>
        <w:t>)</w:t>
      </w:r>
      <w:r w:rsidR="00A632A8" w:rsidRPr="00885256">
        <w:rPr>
          <w:rFonts w:cs="Arial"/>
          <w:color w:val="000000" w:themeColor="text1"/>
        </w:rPr>
        <w:t xml:space="preserve"> </w:t>
      </w:r>
      <w:r w:rsidR="00B70E55">
        <w:rPr>
          <w:rFonts w:cs="Arial"/>
          <w:color w:val="000000" w:themeColor="text1"/>
        </w:rPr>
        <w:t>said</w:t>
      </w:r>
      <w:r w:rsidR="00A632A8" w:rsidRPr="00885256">
        <w:rPr>
          <w:rFonts w:cs="Arial"/>
          <w:color w:val="000000" w:themeColor="text1"/>
        </w:rPr>
        <w:t xml:space="preserve"> they </w:t>
      </w:r>
      <w:r>
        <w:rPr>
          <w:rFonts w:cs="Arial"/>
          <w:color w:val="000000" w:themeColor="text1"/>
        </w:rPr>
        <w:t>a</w:t>
      </w:r>
      <w:r w:rsidR="00E34AF4" w:rsidRPr="00885256">
        <w:rPr>
          <w:rFonts w:cs="Arial"/>
          <w:color w:val="000000" w:themeColor="text1"/>
        </w:rPr>
        <w:t>re</w:t>
      </w:r>
      <w:r w:rsidR="00A632A8" w:rsidRPr="00885256">
        <w:rPr>
          <w:rFonts w:cs="Arial"/>
          <w:color w:val="000000" w:themeColor="text1"/>
        </w:rPr>
        <w:t xml:space="preserve"> aware of the 75</w:t>
      </w:r>
      <w:r w:rsidR="00A632A8" w:rsidRPr="00885256">
        <w:rPr>
          <w:rFonts w:cs="Arial"/>
          <w:color w:val="000000" w:themeColor="text1"/>
          <w:vertAlign w:val="superscript"/>
        </w:rPr>
        <w:t>th</w:t>
      </w:r>
      <w:r w:rsidR="00A632A8" w:rsidRPr="00885256">
        <w:rPr>
          <w:rFonts w:cs="Arial"/>
          <w:color w:val="000000" w:themeColor="text1"/>
        </w:rPr>
        <w:t xml:space="preserve"> anniversary of the Second World War, with 2</w:t>
      </w:r>
      <w:r w:rsidR="00E724D4">
        <w:rPr>
          <w:rFonts w:cs="Arial"/>
          <w:color w:val="000000" w:themeColor="text1"/>
        </w:rPr>
        <w:t>9</w:t>
      </w:r>
      <w:r w:rsidR="00A632A8" w:rsidRPr="00885256">
        <w:rPr>
          <w:rFonts w:cs="Arial"/>
          <w:color w:val="000000" w:themeColor="text1"/>
        </w:rPr>
        <w:t xml:space="preserve">% saying they </w:t>
      </w:r>
      <w:r>
        <w:rPr>
          <w:rFonts w:cs="Arial"/>
          <w:color w:val="000000" w:themeColor="text1"/>
        </w:rPr>
        <w:t>a</w:t>
      </w:r>
      <w:r w:rsidR="00C06505" w:rsidRPr="00885256">
        <w:rPr>
          <w:rFonts w:cs="Arial"/>
          <w:color w:val="000000" w:themeColor="text1"/>
        </w:rPr>
        <w:t xml:space="preserve">re </w:t>
      </w:r>
      <w:r w:rsidR="00C06505" w:rsidRPr="00885256">
        <w:rPr>
          <w:rFonts w:cs="Arial"/>
          <w:i/>
          <w:color w:val="000000" w:themeColor="text1"/>
        </w:rPr>
        <w:t>clearly</w:t>
      </w:r>
      <w:r w:rsidR="00C06505" w:rsidRPr="00885256">
        <w:rPr>
          <w:rFonts w:cs="Arial"/>
          <w:color w:val="000000" w:themeColor="text1"/>
        </w:rPr>
        <w:t xml:space="preserve"> aware.</w:t>
      </w:r>
      <w:r w:rsidR="003D3ACC" w:rsidRPr="00885256">
        <w:rPr>
          <w:rFonts w:cs="Arial"/>
          <w:color w:val="000000" w:themeColor="text1"/>
        </w:rPr>
        <w:t xml:space="preserve"> </w:t>
      </w:r>
    </w:p>
    <w:p w:rsidR="00E4042D" w:rsidRPr="00885256" w:rsidRDefault="00E4042D" w:rsidP="0088795A">
      <w:pPr>
        <w:rPr>
          <w:rFonts w:cs="Arial"/>
          <w:color w:val="000000" w:themeColor="text1"/>
        </w:rPr>
      </w:pPr>
    </w:p>
    <w:p w:rsidR="005D19B2" w:rsidRPr="002F3C45" w:rsidRDefault="005D19B2" w:rsidP="005D19B2">
      <w:pPr>
        <w:rPr>
          <w:color w:val="000000" w:themeColor="text1"/>
        </w:rPr>
      </w:pPr>
      <w:r w:rsidRPr="002F3C45">
        <w:rPr>
          <w:color w:val="000000" w:themeColor="text1"/>
        </w:rPr>
        <w:t xml:space="preserve">With respect to </w:t>
      </w:r>
      <w:r w:rsidRPr="001C5469">
        <w:rPr>
          <w:color w:val="000000" w:themeColor="text1"/>
        </w:rPr>
        <w:t>how</w:t>
      </w:r>
      <w:r w:rsidRPr="002F3C45">
        <w:rPr>
          <w:color w:val="000000" w:themeColor="text1"/>
        </w:rPr>
        <w:t xml:space="preserve"> Canadians feel about the importance of commemorating these military anniversaries, 8</w:t>
      </w:r>
      <w:r w:rsidR="00E724D4">
        <w:rPr>
          <w:color w:val="000000" w:themeColor="text1"/>
        </w:rPr>
        <w:t>9</w:t>
      </w:r>
      <w:r w:rsidRPr="002F3C45">
        <w:rPr>
          <w:color w:val="000000" w:themeColor="text1"/>
        </w:rPr>
        <w:t xml:space="preserve">% said it is at least moderately important, with </w:t>
      </w:r>
      <w:r w:rsidR="00E724D4">
        <w:rPr>
          <w:color w:val="000000" w:themeColor="text1"/>
        </w:rPr>
        <w:t>almost seven in ten (69%)</w:t>
      </w:r>
      <w:r w:rsidRPr="002F3C45">
        <w:rPr>
          <w:color w:val="000000" w:themeColor="text1"/>
        </w:rPr>
        <w:t xml:space="preserve"> saying it is </w:t>
      </w:r>
      <w:r w:rsidRPr="002F3C45">
        <w:rPr>
          <w:i/>
          <w:color w:val="000000" w:themeColor="text1"/>
        </w:rPr>
        <w:t xml:space="preserve">very </w:t>
      </w:r>
      <w:r w:rsidRPr="002F3C45">
        <w:rPr>
          <w:color w:val="000000" w:themeColor="text1"/>
        </w:rPr>
        <w:t xml:space="preserve">important. </w:t>
      </w:r>
    </w:p>
    <w:p w:rsidR="00E00F55" w:rsidRPr="00885256" w:rsidRDefault="00E00F55" w:rsidP="0088795A">
      <w:pPr>
        <w:rPr>
          <w:rFonts w:cs="Arial"/>
          <w:color w:val="000000" w:themeColor="text1"/>
        </w:rPr>
      </w:pPr>
    </w:p>
    <w:p w:rsidR="00B37EDB" w:rsidRDefault="007D28A7" w:rsidP="00D578A7">
      <w:pPr>
        <w:pStyle w:val="Caption"/>
        <w:keepNext/>
        <w:rPr>
          <w:rFonts w:ascii="Arial" w:hAnsi="Arial" w:cs="Arial"/>
          <w:sz w:val="20"/>
          <w:szCs w:val="20"/>
        </w:rPr>
      </w:pPr>
      <w:bookmarkStart w:id="69" w:name="_Toc516923"/>
      <w:r w:rsidRPr="00885256">
        <w:rPr>
          <w:rFonts w:ascii="Arial" w:hAnsi="Arial" w:cs="Arial"/>
          <w:sz w:val="20"/>
          <w:szCs w:val="20"/>
        </w:rPr>
        <w:lastRenderedPageBreak/>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33</w:t>
      </w:r>
      <w:r w:rsidR="004C01B8">
        <w:rPr>
          <w:rFonts w:ascii="Arial" w:hAnsi="Arial" w:cs="Arial"/>
          <w:sz w:val="20"/>
          <w:szCs w:val="20"/>
        </w:rPr>
        <w:fldChar w:fldCharType="end"/>
      </w:r>
      <w:r w:rsidRPr="00885256">
        <w:rPr>
          <w:rFonts w:ascii="Arial" w:hAnsi="Arial" w:cs="Arial"/>
          <w:sz w:val="20"/>
          <w:szCs w:val="20"/>
        </w:rPr>
        <w:t>: Awareness and Importance of World War Commemorations</w:t>
      </w:r>
      <w:bookmarkEnd w:id="69"/>
    </w:p>
    <w:p w:rsidR="002A3B90" w:rsidRPr="00D578A7" w:rsidRDefault="002A3B90" w:rsidP="00D578A7">
      <w:pPr>
        <w:pStyle w:val="Caption"/>
        <w:keepNext/>
        <w:rPr>
          <w:rFonts w:ascii="Arial" w:hAnsi="Arial" w:cs="Arial"/>
          <w:sz w:val="20"/>
          <w:szCs w:val="20"/>
        </w:rPr>
      </w:pPr>
    </w:p>
    <w:p w:rsidR="00B37EDB" w:rsidRDefault="003A5CEF" w:rsidP="00E724D4">
      <w:pPr>
        <w:rPr>
          <w:rFonts w:cs="Arial"/>
          <w:color w:val="000000" w:themeColor="text1"/>
          <w:sz w:val="16"/>
          <w:lang w:val="en-US"/>
        </w:rPr>
      </w:pPr>
      <w:r w:rsidRPr="003A5CEF">
        <w:rPr>
          <w:noProof/>
          <w:lang w:val="en-US"/>
        </w:rPr>
        <w:drawing>
          <wp:inline distT="0" distB="0" distL="0" distR="0" wp14:anchorId="349924CB" wp14:editId="6D408D47">
            <wp:extent cx="557784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7840" cy="2438400"/>
                    </a:xfrm>
                    <a:prstGeom prst="rect">
                      <a:avLst/>
                    </a:prstGeom>
                    <a:noFill/>
                    <a:ln>
                      <a:noFill/>
                    </a:ln>
                  </pic:spPr>
                </pic:pic>
              </a:graphicData>
            </a:graphic>
          </wp:inline>
        </w:drawing>
      </w:r>
    </w:p>
    <w:p w:rsidR="00B37EDB" w:rsidRDefault="00B37EDB" w:rsidP="00E724D4">
      <w:pPr>
        <w:rPr>
          <w:rFonts w:cs="Arial"/>
          <w:color w:val="000000" w:themeColor="text1"/>
          <w:sz w:val="16"/>
          <w:lang w:val="en-US"/>
        </w:rPr>
      </w:pPr>
    </w:p>
    <w:p w:rsidR="00E724D4" w:rsidRPr="00E724D4" w:rsidRDefault="00E724D4" w:rsidP="00E724D4">
      <w:pPr>
        <w:rPr>
          <w:rFonts w:cs="Arial"/>
          <w:color w:val="000000" w:themeColor="text1"/>
          <w:sz w:val="16"/>
        </w:rPr>
      </w:pPr>
      <w:r w:rsidRPr="00E724D4">
        <w:rPr>
          <w:rFonts w:cs="Arial"/>
          <w:color w:val="000000" w:themeColor="text1"/>
          <w:sz w:val="16"/>
          <w:lang w:val="en-US"/>
        </w:rPr>
        <w:t>Q8: During the period 2014 to 2020, Canada is marking significant anniversaries of the two World Wars. Are you aware that Canada is commemorating… Base: All respondents; 2018 n=1,000. DK/NR: 1%</w:t>
      </w:r>
    </w:p>
    <w:p w:rsidR="00E724D4" w:rsidRPr="00E724D4" w:rsidRDefault="00E724D4" w:rsidP="00E724D4">
      <w:pPr>
        <w:rPr>
          <w:rFonts w:cs="Arial"/>
          <w:color w:val="000000" w:themeColor="text1"/>
          <w:sz w:val="16"/>
        </w:rPr>
      </w:pPr>
      <w:r w:rsidRPr="00E724D4">
        <w:rPr>
          <w:rFonts w:cs="Arial"/>
          <w:color w:val="000000" w:themeColor="text1"/>
          <w:sz w:val="16"/>
          <w:lang w:val="en-GB"/>
        </w:rPr>
        <w:t xml:space="preserve">Q9: </w:t>
      </w:r>
      <w:r w:rsidRPr="00E724D4">
        <w:rPr>
          <w:rFonts w:cs="Arial"/>
          <w:color w:val="000000" w:themeColor="text1"/>
          <w:sz w:val="16"/>
          <w:lang w:val="en-US"/>
        </w:rPr>
        <w:t>In your view, how important is it for Canada and Canadians to mark these two military anniversaries? Base: All respondents; 2018 n=1,000. DK/NR: &lt;1%</w:t>
      </w:r>
    </w:p>
    <w:p w:rsidR="007D28A7" w:rsidRPr="00885256" w:rsidRDefault="007D28A7" w:rsidP="0088795A">
      <w:pPr>
        <w:rPr>
          <w:rFonts w:cs="Arial"/>
        </w:rPr>
      </w:pPr>
    </w:p>
    <w:p w:rsidR="008B275E" w:rsidRPr="00885256" w:rsidRDefault="008B275E" w:rsidP="008B275E">
      <w:pPr>
        <w:rPr>
          <w:rFonts w:cs="Arial"/>
        </w:rPr>
      </w:pPr>
      <w:r>
        <w:rPr>
          <w:rFonts w:cs="Arial"/>
        </w:rPr>
        <w:t>Residents of Quebec were least likely to be aware of either the 100</w:t>
      </w:r>
      <w:r w:rsidRPr="00D83949">
        <w:rPr>
          <w:rFonts w:cs="Arial"/>
          <w:vertAlign w:val="superscript"/>
        </w:rPr>
        <w:t>th</w:t>
      </w:r>
      <w:r>
        <w:rPr>
          <w:rFonts w:cs="Arial"/>
        </w:rPr>
        <w:t xml:space="preserve"> anniversary of the First World War or the </w:t>
      </w:r>
      <w:r w:rsidRPr="005B1C12">
        <w:rPr>
          <w:rFonts w:cs="Arial"/>
        </w:rPr>
        <w:t>75</w:t>
      </w:r>
      <w:r w:rsidRPr="005B1C12">
        <w:rPr>
          <w:rFonts w:cs="Arial"/>
          <w:vertAlign w:val="superscript"/>
        </w:rPr>
        <w:t>th</w:t>
      </w:r>
      <w:r w:rsidRPr="005B1C12">
        <w:rPr>
          <w:rFonts w:cs="Arial"/>
        </w:rPr>
        <w:t xml:space="preserve"> </w:t>
      </w:r>
      <w:r w:rsidR="005D1089" w:rsidRPr="005B1C12">
        <w:rPr>
          <w:rFonts w:cs="Arial"/>
        </w:rPr>
        <w:t>a</w:t>
      </w:r>
      <w:r w:rsidRPr="005B1C12">
        <w:rPr>
          <w:rFonts w:cs="Arial"/>
        </w:rPr>
        <w:t xml:space="preserve">nniversary of the Second World War. Additionally, the likelihood of saying they are </w:t>
      </w:r>
      <w:r w:rsidRPr="005B1C12">
        <w:rPr>
          <w:rFonts w:cs="Arial"/>
          <w:i/>
        </w:rPr>
        <w:t>clearly</w:t>
      </w:r>
      <w:r w:rsidRPr="005B1C12">
        <w:rPr>
          <w:rFonts w:cs="Arial"/>
        </w:rPr>
        <w:t xml:space="preserve"> aware that Canada is marking significant anni</w:t>
      </w:r>
      <w:r>
        <w:rPr>
          <w:rFonts w:cs="Arial"/>
        </w:rPr>
        <w:t>versaries of the two World Wars generally increased with age.</w:t>
      </w:r>
    </w:p>
    <w:p w:rsidR="0009036F" w:rsidRPr="00885256" w:rsidRDefault="0009036F" w:rsidP="0088795A">
      <w:pPr>
        <w:rPr>
          <w:rFonts w:cs="Arial"/>
        </w:rPr>
      </w:pPr>
    </w:p>
    <w:p w:rsidR="005D19B2" w:rsidRDefault="005A6A4C" w:rsidP="0088795A">
      <w:pPr>
        <w:rPr>
          <w:rFonts w:cs="Arial"/>
        </w:rPr>
      </w:pPr>
      <w:r w:rsidRPr="00885256">
        <w:rPr>
          <w:rFonts w:cs="Arial"/>
        </w:rPr>
        <w:t>Compared to 201</w:t>
      </w:r>
      <w:r w:rsidR="001D659B">
        <w:rPr>
          <w:rFonts w:cs="Arial"/>
        </w:rPr>
        <w:t>7</w:t>
      </w:r>
      <w:r w:rsidRPr="00885256">
        <w:rPr>
          <w:rFonts w:cs="Arial"/>
        </w:rPr>
        <w:t xml:space="preserve">, awareness of the First and Second World War </w:t>
      </w:r>
      <w:r w:rsidR="006A0CAE">
        <w:rPr>
          <w:rFonts w:cs="Arial"/>
        </w:rPr>
        <w:t>a</w:t>
      </w:r>
      <w:r w:rsidRPr="00885256">
        <w:rPr>
          <w:rFonts w:cs="Arial"/>
        </w:rPr>
        <w:t>nniversaries has increase</w:t>
      </w:r>
      <w:r w:rsidR="005D19B2">
        <w:rPr>
          <w:rFonts w:cs="Arial"/>
        </w:rPr>
        <w:t>d among Canadians</w:t>
      </w:r>
      <w:r w:rsidR="006A0CAE">
        <w:rPr>
          <w:rFonts w:cs="Arial"/>
        </w:rPr>
        <w:t>, although</w:t>
      </w:r>
      <w:r w:rsidRPr="00885256">
        <w:rPr>
          <w:rFonts w:cs="Arial"/>
        </w:rPr>
        <w:t xml:space="preserve"> </w:t>
      </w:r>
      <w:r w:rsidR="006A0CAE">
        <w:rPr>
          <w:rFonts w:cs="Arial"/>
        </w:rPr>
        <w:t>t</w:t>
      </w:r>
      <w:r w:rsidR="005D19B2">
        <w:rPr>
          <w:rFonts w:cs="Arial"/>
        </w:rPr>
        <w:t>he proportion of</w:t>
      </w:r>
      <w:r w:rsidR="0015137A" w:rsidRPr="00885256">
        <w:rPr>
          <w:rFonts w:cs="Arial"/>
        </w:rPr>
        <w:t xml:space="preserve"> Canadians attributing importance to commemorating these anniversaries </w:t>
      </w:r>
      <w:r w:rsidR="005D19B2">
        <w:rPr>
          <w:rFonts w:cs="Arial"/>
        </w:rPr>
        <w:t xml:space="preserve">remains </w:t>
      </w:r>
      <w:r w:rsidR="001D659B">
        <w:rPr>
          <w:rFonts w:cs="Arial"/>
        </w:rPr>
        <w:t xml:space="preserve">virtually </w:t>
      </w:r>
      <w:r w:rsidR="005D19B2">
        <w:rPr>
          <w:rFonts w:cs="Arial"/>
        </w:rPr>
        <w:t>unchanged at 8</w:t>
      </w:r>
      <w:r w:rsidR="001D659B">
        <w:rPr>
          <w:rFonts w:cs="Arial"/>
        </w:rPr>
        <w:t>9</w:t>
      </w:r>
      <w:r w:rsidR="005D19B2">
        <w:rPr>
          <w:rFonts w:cs="Arial"/>
        </w:rPr>
        <w:t>%.</w:t>
      </w:r>
    </w:p>
    <w:p w:rsidR="00C93905" w:rsidRPr="00885256" w:rsidRDefault="00C93905" w:rsidP="0088795A">
      <w:pPr>
        <w:rPr>
          <w:rFonts w:cs="Arial"/>
        </w:rPr>
      </w:pPr>
    </w:p>
    <w:p w:rsidR="005D19B2" w:rsidRDefault="00E632D6" w:rsidP="00D578A7">
      <w:pPr>
        <w:pStyle w:val="Caption"/>
        <w:keepNext/>
        <w:rPr>
          <w:rFonts w:ascii="Arial" w:hAnsi="Arial" w:cs="Arial"/>
          <w:sz w:val="20"/>
          <w:szCs w:val="20"/>
        </w:rPr>
      </w:pPr>
      <w:bookmarkStart w:id="70" w:name="_Toc516924"/>
      <w:r w:rsidRPr="00885256">
        <w:rPr>
          <w:rFonts w:ascii="Arial" w:hAnsi="Arial" w:cs="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4C01B8">
        <w:rPr>
          <w:rFonts w:ascii="Arial" w:hAnsi="Arial" w:cs="Arial"/>
          <w:noProof/>
          <w:sz w:val="20"/>
          <w:szCs w:val="20"/>
        </w:rPr>
        <w:t>34</w:t>
      </w:r>
      <w:r w:rsidR="004C01B8">
        <w:rPr>
          <w:rFonts w:ascii="Arial" w:hAnsi="Arial" w:cs="Arial"/>
          <w:sz w:val="20"/>
          <w:szCs w:val="20"/>
        </w:rPr>
        <w:fldChar w:fldCharType="end"/>
      </w:r>
      <w:r w:rsidRPr="00885256">
        <w:rPr>
          <w:rFonts w:ascii="Arial" w:hAnsi="Arial" w:cs="Arial"/>
          <w:sz w:val="20"/>
          <w:szCs w:val="20"/>
        </w:rPr>
        <w:t>: Awareness and Importance of World War</w:t>
      </w:r>
      <w:r w:rsidR="00787808">
        <w:rPr>
          <w:rFonts w:ascii="Arial" w:hAnsi="Arial" w:cs="Arial"/>
          <w:sz w:val="20"/>
          <w:szCs w:val="20"/>
        </w:rPr>
        <w:t xml:space="preserve"> </w:t>
      </w:r>
      <w:r w:rsidRPr="00885256">
        <w:rPr>
          <w:rFonts w:ascii="Arial" w:hAnsi="Arial" w:cs="Arial"/>
          <w:sz w:val="20"/>
          <w:szCs w:val="20"/>
        </w:rPr>
        <w:t>Commemorations [Over Time]</w:t>
      </w:r>
      <w:bookmarkEnd w:id="70"/>
    </w:p>
    <w:p w:rsidR="00B37EDB" w:rsidRPr="00B37EDB" w:rsidRDefault="00B37EDB" w:rsidP="00B37EDB"/>
    <w:p w:rsidR="00A64656" w:rsidRPr="002E3BAD" w:rsidRDefault="00A64656" w:rsidP="004465A4">
      <w:pPr>
        <w:jc w:val="center"/>
        <w:rPr>
          <w:rFonts w:cs="Arial"/>
        </w:rPr>
      </w:pPr>
    </w:p>
    <w:p w:rsidR="00DD72F4" w:rsidRDefault="002E3BAD" w:rsidP="00E724D4">
      <w:pPr>
        <w:rPr>
          <w:rFonts w:cs="Arial"/>
          <w:color w:val="000000" w:themeColor="text1"/>
          <w:sz w:val="16"/>
          <w:lang w:val="en-US"/>
        </w:rPr>
      </w:pPr>
      <w:r w:rsidRPr="002E3BAD">
        <w:rPr>
          <w:noProof/>
        </w:rPr>
        <w:drawing>
          <wp:inline distT="0" distB="0" distL="0" distR="0">
            <wp:extent cx="5577840" cy="262572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7840" cy="2625725"/>
                    </a:xfrm>
                    <a:prstGeom prst="rect">
                      <a:avLst/>
                    </a:prstGeom>
                    <a:noFill/>
                    <a:ln>
                      <a:noFill/>
                    </a:ln>
                  </pic:spPr>
                </pic:pic>
              </a:graphicData>
            </a:graphic>
          </wp:inline>
        </w:drawing>
      </w:r>
    </w:p>
    <w:p w:rsidR="00E724D4" w:rsidRPr="00E724D4" w:rsidRDefault="00E724D4" w:rsidP="00E724D4">
      <w:pPr>
        <w:rPr>
          <w:rFonts w:cs="Arial"/>
          <w:color w:val="000000" w:themeColor="text1"/>
          <w:sz w:val="16"/>
        </w:rPr>
      </w:pPr>
      <w:r w:rsidRPr="00E724D4">
        <w:rPr>
          <w:rFonts w:cs="Arial"/>
          <w:color w:val="000000" w:themeColor="text1"/>
          <w:sz w:val="16"/>
          <w:lang w:val="en-US"/>
        </w:rPr>
        <w:lastRenderedPageBreak/>
        <w:t>Q8: During the period 2014 to 2020, Canada is marking significant anniversaries of the two World Wars. Are you aware that Canada is commemorating… Base: All respondents; 2018 n=1,000. DK/NR: 1%</w:t>
      </w:r>
    </w:p>
    <w:p w:rsidR="00E724D4" w:rsidRPr="00E724D4" w:rsidRDefault="00E724D4" w:rsidP="00E724D4">
      <w:pPr>
        <w:rPr>
          <w:rFonts w:cs="Arial"/>
          <w:color w:val="000000" w:themeColor="text1"/>
          <w:sz w:val="16"/>
        </w:rPr>
      </w:pPr>
      <w:r w:rsidRPr="00E724D4">
        <w:rPr>
          <w:rFonts w:cs="Arial"/>
          <w:color w:val="000000" w:themeColor="text1"/>
          <w:sz w:val="16"/>
          <w:lang w:val="en-GB"/>
        </w:rPr>
        <w:t xml:space="preserve">Q9: </w:t>
      </w:r>
      <w:r w:rsidRPr="00E724D4">
        <w:rPr>
          <w:rFonts w:cs="Arial"/>
          <w:color w:val="000000" w:themeColor="text1"/>
          <w:sz w:val="16"/>
          <w:lang w:val="en-US"/>
        </w:rPr>
        <w:t>In your view, how important is it for Canada and Canadians to mark these two military anniversaries? Base: All respondents; 2018 n=1,000. DK/NR: &lt;1%</w:t>
      </w:r>
    </w:p>
    <w:p w:rsidR="008B275E" w:rsidRDefault="008B275E" w:rsidP="00E724D4">
      <w:pPr>
        <w:rPr>
          <w:rFonts w:cs="Arial"/>
          <w:color w:val="000000" w:themeColor="text1"/>
          <w:sz w:val="16"/>
        </w:rPr>
      </w:pPr>
    </w:p>
    <w:p w:rsidR="008B275E" w:rsidRPr="00885256" w:rsidRDefault="008B275E" w:rsidP="008B275E">
      <w:pPr>
        <w:rPr>
          <w:rFonts w:cs="Arial"/>
          <w:color w:val="000000" w:themeColor="text1"/>
        </w:rPr>
      </w:pPr>
      <w:r w:rsidRPr="00885256">
        <w:rPr>
          <w:rFonts w:cs="Arial"/>
          <w:color w:val="000000" w:themeColor="text1"/>
        </w:rPr>
        <w:t xml:space="preserve">The likelihood of </w:t>
      </w:r>
      <w:r>
        <w:rPr>
          <w:rFonts w:cs="Arial"/>
          <w:color w:val="000000" w:themeColor="text1"/>
        </w:rPr>
        <w:t xml:space="preserve">saying it is important </w:t>
      </w:r>
      <w:r w:rsidRPr="00885256">
        <w:rPr>
          <w:rFonts w:cs="Arial"/>
          <w:color w:val="000000" w:themeColor="text1"/>
        </w:rPr>
        <w:t>to mark these anniversaries was lowe</w:t>
      </w:r>
      <w:r>
        <w:rPr>
          <w:rFonts w:cs="Arial"/>
          <w:color w:val="000000" w:themeColor="text1"/>
        </w:rPr>
        <w:t>r</w:t>
      </w:r>
      <w:r w:rsidRPr="00885256">
        <w:rPr>
          <w:rFonts w:cs="Arial"/>
          <w:color w:val="000000" w:themeColor="text1"/>
        </w:rPr>
        <w:t xml:space="preserve"> among Quebec residents (</w:t>
      </w:r>
      <w:r>
        <w:rPr>
          <w:rFonts w:cs="Arial"/>
          <w:color w:val="000000" w:themeColor="text1"/>
        </w:rPr>
        <w:t>84</w:t>
      </w:r>
      <w:r w:rsidRPr="00885256">
        <w:rPr>
          <w:rFonts w:cs="Arial"/>
          <w:color w:val="000000" w:themeColor="text1"/>
        </w:rPr>
        <w:t>%)</w:t>
      </w:r>
      <w:r>
        <w:rPr>
          <w:rFonts w:cs="Arial"/>
          <w:color w:val="000000" w:themeColor="text1"/>
        </w:rPr>
        <w:t xml:space="preserve"> than among residents of Ontario (91%) and Atlantic Canada (93%). Older Canadians were more likely than Canadians under 45 years of age to attribute importance to these anniversaries.</w:t>
      </w:r>
    </w:p>
    <w:p w:rsidR="00DF5884" w:rsidRPr="00D578A7" w:rsidRDefault="00DF5884" w:rsidP="00E724D4">
      <w:pPr>
        <w:rPr>
          <w:rFonts w:cs="Arial"/>
          <w:color w:val="000000" w:themeColor="text1"/>
          <w:sz w:val="16"/>
        </w:rPr>
      </w:pPr>
      <w:r w:rsidRPr="00885256">
        <w:rPr>
          <w:rFonts w:cs="Arial"/>
        </w:rPr>
        <w:br w:type="page"/>
      </w:r>
    </w:p>
    <w:p w:rsidR="00A64656" w:rsidRPr="00885256" w:rsidRDefault="00A64656" w:rsidP="0088795A">
      <w:pPr>
        <w:rPr>
          <w:rFonts w:cs="Arial"/>
        </w:rPr>
      </w:pPr>
    </w:p>
    <w:p w:rsidR="00A64656" w:rsidRPr="00885256" w:rsidRDefault="00A64656" w:rsidP="0088795A">
      <w:pPr>
        <w:rPr>
          <w:rFonts w:cs="Arial"/>
        </w:rPr>
      </w:pPr>
    </w:p>
    <w:p w:rsidR="00A64656" w:rsidRPr="00885256" w:rsidRDefault="00A64656" w:rsidP="0088795A">
      <w:pPr>
        <w:rPr>
          <w:rFonts w:cs="Arial"/>
        </w:rPr>
      </w:pPr>
    </w:p>
    <w:p w:rsidR="00A64656" w:rsidRDefault="00A64656"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Pr="00885256" w:rsidRDefault="001309C4" w:rsidP="0088795A">
      <w:pPr>
        <w:rPr>
          <w:rFonts w:cs="Arial"/>
        </w:rPr>
      </w:pPr>
    </w:p>
    <w:p w:rsidR="00A64656" w:rsidRPr="00885256" w:rsidRDefault="00A64656" w:rsidP="0088795A">
      <w:pPr>
        <w:rPr>
          <w:rFonts w:cs="Arial"/>
        </w:rPr>
      </w:pPr>
    </w:p>
    <w:p w:rsidR="00991DDD" w:rsidRPr="00885256" w:rsidRDefault="00991DDD" w:rsidP="0088795A">
      <w:pPr>
        <w:pStyle w:val="Heading1"/>
        <w:spacing w:before="0" w:after="0"/>
      </w:pPr>
    </w:p>
    <w:p w:rsidR="00991DDD" w:rsidRPr="00885256" w:rsidRDefault="00991DDD" w:rsidP="0088795A">
      <w:pPr>
        <w:pStyle w:val="Heading1"/>
        <w:spacing w:before="0" w:after="0"/>
      </w:pPr>
    </w:p>
    <w:p w:rsidR="00014386" w:rsidRPr="008F5B43" w:rsidRDefault="00014386" w:rsidP="0088795A">
      <w:pPr>
        <w:pStyle w:val="Heading1"/>
        <w:spacing w:before="0" w:after="0"/>
        <w:jc w:val="right"/>
        <w:rPr>
          <w:sz w:val="64"/>
          <w:szCs w:val="64"/>
        </w:rPr>
      </w:pPr>
      <w:bookmarkStart w:id="71" w:name="_Toc516887"/>
      <w:r w:rsidRPr="008F5B43">
        <w:rPr>
          <w:sz w:val="64"/>
          <w:szCs w:val="64"/>
        </w:rPr>
        <w:t>Appendix</w:t>
      </w:r>
      <w:bookmarkEnd w:id="71"/>
    </w:p>
    <w:p w:rsidR="00014386" w:rsidRPr="00885256" w:rsidRDefault="00014386" w:rsidP="0088795A">
      <w:pPr>
        <w:rPr>
          <w:rFonts w:cs="Arial"/>
        </w:rPr>
      </w:pPr>
    </w:p>
    <w:p w:rsidR="00B75730" w:rsidRPr="00885256" w:rsidRDefault="00014386" w:rsidP="0088795A">
      <w:pPr>
        <w:tabs>
          <w:tab w:val="left" w:pos="5628"/>
        </w:tabs>
        <w:rPr>
          <w:rFonts w:cs="Arial"/>
        </w:rPr>
        <w:sectPr w:rsidR="00B75730" w:rsidRPr="00885256" w:rsidSect="00396FF7">
          <w:headerReference w:type="even" r:id="rId49"/>
          <w:footerReference w:type="even" r:id="rId50"/>
          <w:footerReference w:type="default" r:id="rId51"/>
          <w:pgSz w:w="12240" w:h="15840" w:code="1"/>
          <w:pgMar w:top="1440" w:right="1728" w:bottom="1440" w:left="1728" w:header="720" w:footer="720" w:gutter="0"/>
          <w:pgNumType w:start="1"/>
          <w:cols w:space="720"/>
          <w:docGrid w:linePitch="360"/>
        </w:sectPr>
      </w:pPr>
      <w:r w:rsidRPr="00885256">
        <w:rPr>
          <w:rFonts w:cs="Arial"/>
        </w:rPr>
        <w:tab/>
      </w:r>
    </w:p>
    <w:p w:rsidR="00E44330" w:rsidRPr="00885256" w:rsidRDefault="00735ADD" w:rsidP="00040896">
      <w:pPr>
        <w:pStyle w:val="Heading2"/>
      </w:pPr>
      <w:bookmarkStart w:id="72" w:name="_Toc516888"/>
      <w:r>
        <w:lastRenderedPageBreak/>
        <w:t>1</w:t>
      </w:r>
      <w:r w:rsidR="00D80B2A" w:rsidRPr="00885256">
        <w:t xml:space="preserve">: </w:t>
      </w:r>
      <w:r w:rsidR="00E44330" w:rsidRPr="00885256">
        <w:t>Methodological Notes</w:t>
      </w:r>
      <w:bookmarkEnd w:id="72"/>
    </w:p>
    <w:p w:rsidR="00E44330" w:rsidRPr="00885256" w:rsidRDefault="00E44330" w:rsidP="0088795A">
      <w:pPr>
        <w:pStyle w:val="Heading3"/>
      </w:pPr>
    </w:p>
    <w:p w:rsidR="00BE1406" w:rsidRPr="003F7FFD" w:rsidRDefault="00BE1406" w:rsidP="00001082">
      <w:pPr>
        <w:rPr>
          <w:rFonts w:cs="Arial"/>
          <w:szCs w:val="22"/>
        </w:rPr>
      </w:pPr>
      <w:r w:rsidRPr="003F7FFD">
        <w:rPr>
          <w:rFonts w:cs="Arial"/>
          <w:szCs w:val="22"/>
        </w:rPr>
        <w:t>The following specifications applied to this survey:</w:t>
      </w:r>
    </w:p>
    <w:p w:rsidR="00BE1406" w:rsidRPr="003F7FFD" w:rsidRDefault="00BE1406" w:rsidP="00001082">
      <w:pPr>
        <w:rPr>
          <w:rFonts w:cs="Arial"/>
          <w:szCs w:val="22"/>
        </w:rPr>
      </w:pPr>
    </w:p>
    <w:p w:rsidR="00D529C7" w:rsidRPr="003F7FFD" w:rsidRDefault="00D529C7" w:rsidP="00891D03">
      <w:pPr>
        <w:pStyle w:val="ListParagraph"/>
        <w:numPr>
          <w:ilvl w:val="0"/>
          <w:numId w:val="13"/>
        </w:numPr>
        <w:rPr>
          <w:rFonts w:cs="Arial"/>
          <w:color w:val="000000" w:themeColor="text1"/>
          <w:szCs w:val="22"/>
        </w:rPr>
      </w:pPr>
      <w:r w:rsidRPr="003F7FFD">
        <w:rPr>
          <w:rFonts w:cs="Arial"/>
          <w:szCs w:val="22"/>
        </w:rPr>
        <w:t xml:space="preserve">An 11-minute random digit </w:t>
      </w:r>
      <w:r w:rsidRPr="003F7FFD">
        <w:rPr>
          <w:rFonts w:cs="Arial"/>
          <w:color w:val="000000" w:themeColor="text1"/>
          <w:szCs w:val="22"/>
        </w:rPr>
        <w:t xml:space="preserve">dialling (RDD) telephone survey was administered to 1,000 Canadian residents, </w:t>
      </w:r>
      <w:r w:rsidRPr="003F7FFD">
        <w:rPr>
          <w:rFonts w:cs="Arial"/>
          <w:color w:val="000000" w:themeColor="text1"/>
          <w:szCs w:val="22"/>
          <w:lang w:val="en-GB"/>
        </w:rPr>
        <w:t>18 years of age or older, between November 12 and 22, 201</w:t>
      </w:r>
      <w:r w:rsidR="003F7FFD">
        <w:rPr>
          <w:rFonts w:cs="Arial"/>
          <w:color w:val="000000" w:themeColor="text1"/>
          <w:szCs w:val="22"/>
          <w:lang w:val="en-GB"/>
        </w:rPr>
        <w:t>8</w:t>
      </w:r>
      <w:r w:rsidRPr="003F7FFD">
        <w:rPr>
          <w:rFonts w:cs="Arial"/>
          <w:color w:val="000000" w:themeColor="text1"/>
          <w:szCs w:val="22"/>
        </w:rPr>
        <w:t xml:space="preserve">. </w:t>
      </w:r>
    </w:p>
    <w:p w:rsidR="00D529C7" w:rsidRPr="00AA3EA9" w:rsidRDefault="00D529C7" w:rsidP="00891D03">
      <w:pPr>
        <w:pStyle w:val="ListParagraph"/>
        <w:numPr>
          <w:ilvl w:val="0"/>
          <w:numId w:val="13"/>
        </w:numPr>
        <w:spacing w:before="120"/>
        <w:contextualSpacing w:val="0"/>
        <w:rPr>
          <w:rFonts w:cs="Arial"/>
          <w:color w:val="000000" w:themeColor="text1"/>
          <w:szCs w:val="22"/>
        </w:rPr>
      </w:pPr>
      <w:r w:rsidRPr="00AA3EA9">
        <w:rPr>
          <w:rFonts w:cs="Arial"/>
          <w:color w:val="000000" w:themeColor="text1"/>
        </w:rPr>
        <w:t xml:space="preserve">Probability sampling was used: a total of </w:t>
      </w:r>
      <w:r w:rsidR="00A1072B" w:rsidRPr="00AA3EA9">
        <w:rPr>
          <w:rFonts w:cs="Arial"/>
          <w:color w:val="000000" w:themeColor="text1"/>
        </w:rPr>
        <w:t>201</w:t>
      </w:r>
      <w:r w:rsidRPr="00AA3EA9">
        <w:rPr>
          <w:rFonts w:cs="Arial"/>
          <w:color w:val="000000" w:themeColor="text1"/>
        </w:rPr>
        <w:t xml:space="preserve"> interviews were completed with cell phone only (CPO) households from the cell phone sample and </w:t>
      </w:r>
      <w:r w:rsidR="00481D0B" w:rsidRPr="00AA3EA9">
        <w:rPr>
          <w:rFonts w:cs="Arial"/>
          <w:color w:val="000000" w:themeColor="text1"/>
        </w:rPr>
        <w:t>799</w:t>
      </w:r>
      <w:r w:rsidRPr="00AA3EA9">
        <w:rPr>
          <w:rFonts w:cs="Arial"/>
          <w:color w:val="000000" w:themeColor="text1"/>
        </w:rPr>
        <w:t xml:space="preserve"> interviews with households from the landline sample. </w:t>
      </w:r>
      <w:r w:rsidR="00481D0B" w:rsidRPr="00AA3EA9">
        <w:rPr>
          <w:rFonts w:cs="Arial"/>
          <w:color w:val="000000" w:themeColor="text1"/>
        </w:rPr>
        <w:t>Of the 799 interviews completed with households from the landline sample, 161 were landline only households and 638 were households with both a landline and cell phone.</w:t>
      </w:r>
    </w:p>
    <w:p w:rsidR="00D529C7" w:rsidRPr="003F7FFD" w:rsidRDefault="00D529C7" w:rsidP="00891D03">
      <w:pPr>
        <w:pStyle w:val="ListParagraph"/>
        <w:numPr>
          <w:ilvl w:val="0"/>
          <w:numId w:val="13"/>
        </w:numPr>
        <w:spacing w:before="120"/>
        <w:contextualSpacing w:val="0"/>
        <w:rPr>
          <w:rFonts w:cs="Arial"/>
          <w:color w:val="000000" w:themeColor="text1"/>
          <w:szCs w:val="22"/>
        </w:rPr>
      </w:pPr>
      <w:r w:rsidRPr="00AA3EA9">
        <w:rPr>
          <w:rFonts w:cs="Arial"/>
          <w:color w:val="000000" w:themeColor="text1"/>
        </w:rPr>
        <w:t xml:space="preserve">The sample frame was </w:t>
      </w:r>
      <w:r w:rsidRPr="00AA3EA9">
        <w:rPr>
          <w:rFonts w:cs="Arial"/>
        </w:rPr>
        <w:t>geographically disproportionate</w:t>
      </w:r>
      <w:r w:rsidRPr="003F7FFD">
        <w:rPr>
          <w:rFonts w:cs="Arial"/>
          <w:color w:val="000000" w:themeColor="text1"/>
        </w:rPr>
        <w:t xml:space="preserve"> </w:t>
      </w:r>
      <w:r w:rsidRPr="003F7FFD">
        <w:rPr>
          <w:rFonts w:cs="Arial"/>
        </w:rPr>
        <w:t>to improve the accuracy of regional results. The distribution of completed surveys was as follows:</w:t>
      </w:r>
    </w:p>
    <w:p w:rsidR="00001082" w:rsidRPr="00BB0DD1" w:rsidRDefault="00001082" w:rsidP="00001082">
      <w:pPr>
        <w:rPr>
          <w:rFonts w:cs="Arial"/>
          <w:color w:val="000000" w:themeColor="text1"/>
          <w:highlight w:val="yellow"/>
        </w:rPr>
      </w:pPr>
    </w:p>
    <w:tbl>
      <w:tblPr>
        <w:tblW w:w="6723" w:type="dxa"/>
        <w:jc w:val="center"/>
        <w:tblLook w:val="04A0" w:firstRow="1" w:lastRow="0" w:firstColumn="1" w:lastColumn="0" w:noHBand="0" w:noVBand="1"/>
      </w:tblPr>
      <w:tblGrid>
        <w:gridCol w:w="4860"/>
        <w:gridCol w:w="1863"/>
      </w:tblGrid>
      <w:tr w:rsidR="00D529C7" w:rsidRPr="00735ADD" w:rsidTr="008B471E">
        <w:trPr>
          <w:trHeight w:val="144"/>
          <w:jc w:val="center"/>
        </w:trPr>
        <w:tc>
          <w:tcPr>
            <w:tcW w:w="4860" w:type="dxa"/>
            <w:tcBorders>
              <w:top w:val="single" w:sz="4" w:space="0" w:color="auto"/>
              <w:left w:val="nil"/>
              <w:bottom w:val="single" w:sz="4" w:space="0" w:color="auto"/>
              <w:right w:val="nil"/>
            </w:tcBorders>
            <w:shd w:val="clear" w:color="auto" w:fill="auto"/>
            <w:noWrap/>
            <w:vAlign w:val="bottom"/>
          </w:tcPr>
          <w:p w:rsidR="00D529C7" w:rsidRPr="00735ADD" w:rsidRDefault="00D529C7" w:rsidP="008B471E">
            <w:pPr>
              <w:jc w:val="left"/>
              <w:rPr>
                <w:rFonts w:cs="Arial"/>
                <w:b/>
                <w:color w:val="000000"/>
                <w:sz w:val="20"/>
                <w:szCs w:val="22"/>
                <w:lang w:eastAsia="en-CA"/>
              </w:rPr>
            </w:pPr>
            <w:r w:rsidRPr="00735ADD">
              <w:rPr>
                <w:rFonts w:cs="Arial"/>
                <w:b/>
                <w:color w:val="000000"/>
                <w:sz w:val="20"/>
                <w:szCs w:val="22"/>
                <w:lang w:eastAsia="en-CA"/>
              </w:rPr>
              <w:t>Strata</w:t>
            </w:r>
          </w:p>
        </w:tc>
        <w:tc>
          <w:tcPr>
            <w:tcW w:w="1863" w:type="dxa"/>
            <w:tcBorders>
              <w:top w:val="single" w:sz="4" w:space="0" w:color="auto"/>
              <w:left w:val="nil"/>
              <w:bottom w:val="single" w:sz="4" w:space="0" w:color="auto"/>
              <w:right w:val="nil"/>
            </w:tcBorders>
            <w:shd w:val="clear" w:color="auto" w:fill="auto"/>
            <w:noWrap/>
            <w:vAlign w:val="bottom"/>
          </w:tcPr>
          <w:p w:rsidR="00D529C7" w:rsidRPr="00735ADD" w:rsidRDefault="00D529C7" w:rsidP="008B471E">
            <w:pPr>
              <w:jc w:val="center"/>
              <w:rPr>
                <w:rFonts w:cs="Arial"/>
                <w:b/>
                <w:color w:val="000000"/>
                <w:sz w:val="20"/>
                <w:szCs w:val="22"/>
                <w:lang w:eastAsia="en-CA"/>
              </w:rPr>
            </w:pPr>
            <w:r w:rsidRPr="00735ADD">
              <w:rPr>
                <w:rFonts w:cs="Arial"/>
                <w:b/>
                <w:color w:val="000000"/>
                <w:sz w:val="20"/>
                <w:szCs w:val="22"/>
                <w:lang w:eastAsia="en-CA"/>
              </w:rPr>
              <w:t>Completed Interviews</w:t>
            </w:r>
          </w:p>
        </w:tc>
      </w:tr>
      <w:tr w:rsidR="00D529C7" w:rsidRPr="00735ADD" w:rsidTr="008B471E">
        <w:trPr>
          <w:trHeight w:val="144"/>
          <w:jc w:val="center"/>
        </w:trPr>
        <w:tc>
          <w:tcPr>
            <w:tcW w:w="4860" w:type="dxa"/>
            <w:tcBorders>
              <w:top w:val="single" w:sz="4" w:space="0" w:color="auto"/>
              <w:left w:val="nil"/>
              <w:bottom w:val="nil"/>
              <w:right w:val="nil"/>
            </w:tcBorders>
            <w:shd w:val="clear" w:color="auto" w:fill="auto"/>
            <w:noWrap/>
            <w:vAlign w:val="bottom"/>
          </w:tcPr>
          <w:p w:rsidR="00D529C7" w:rsidRPr="00735ADD" w:rsidRDefault="00D529C7" w:rsidP="008B471E">
            <w:pPr>
              <w:jc w:val="left"/>
              <w:rPr>
                <w:rFonts w:cs="Arial"/>
                <w:color w:val="000000"/>
                <w:sz w:val="20"/>
                <w:szCs w:val="22"/>
                <w:lang w:eastAsia="en-CA"/>
              </w:rPr>
            </w:pPr>
            <w:r w:rsidRPr="00735ADD">
              <w:rPr>
                <w:rFonts w:cs="Arial"/>
                <w:color w:val="000000"/>
                <w:sz w:val="20"/>
                <w:szCs w:val="22"/>
                <w:lang w:eastAsia="en-CA"/>
              </w:rPr>
              <w:t>Atlantic</w:t>
            </w:r>
          </w:p>
        </w:tc>
        <w:tc>
          <w:tcPr>
            <w:tcW w:w="1863" w:type="dxa"/>
            <w:tcBorders>
              <w:top w:val="single" w:sz="4" w:space="0" w:color="auto"/>
              <w:left w:val="nil"/>
              <w:bottom w:val="nil"/>
              <w:right w:val="nil"/>
            </w:tcBorders>
            <w:shd w:val="clear" w:color="auto" w:fill="auto"/>
            <w:noWrap/>
            <w:vAlign w:val="bottom"/>
          </w:tcPr>
          <w:p w:rsidR="00D529C7" w:rsidRPr="00735ADD" w:rsidRDefault="00D529C7" w:rsidP="008B471E">
            <w:pPr>
              <w:jc w:val="center"/>
              <w:rPr>
                <w:rFonts w:cs="Arial"/>
                <w:color w:val="000000"/>
                <w:sz w:val="20"/>
                <w:szCs w:val="22"/>
                <w:lang w:eastAsia="en-CA"/>
              </w:rPr>
            </w:pPr>
            <w:r w:rsidRPr="00735ADD">
              <w:rPr>
                <w:rFonts w:cs="Arial"/>
                <w:color w:val="000000"/>
                <w:sz w:val="20"/>
                <w:szCs w:val="22"/>
                <w:lang w:eastAsia="en-CA"/>
              </w:rPr>
              <w:t>100</w:t>
            </w:r>
          </w:p>
        </w:tc>
      </w:tr>
      <w:tr w:rsidR="00D529C7" w:rsidRPr="00735ADD" w:rsidTr="008B471E">
        <w:trPr>
          <w:trHeight w:val="144"/>
          <w:jc w:val="center"/>
        </w:trPr>
        <w:tc>
          <w:tcPr>
            <w:tcW w:w="4860" w:type="dxa"/>
            <w:tcBorders>
              <w:top w:val="nil"/>
              <w:left w:val="nil"/>
              <w:bottom w:val="nil"/>
              <w:right w:val="nil"/>
            </w:tcBorders>
            <w:shd w:val="clear" w:color="auto" w:fill="auto"/>
            <w:noWrap/>
            <w:vAlign w:val="bottom"/>
          </w:tcPr>
          <w:p w:rsidR="00D529C7" w:rsidRPr="00735ADD" w:rsidRDefault="00D529C7" w:rsidP="008B471E">
            <w:pPr>
              <w:jc w:val="left"/>
              <w:rPr>
                <w:rFonts w:cs="Arial"/>
                <w:color w:val="000000"/>
                <w:sz w:val="20"/>
                <w:szCs w:val="22"/>
                <w:lang w:eastAsia="en-CA"/>
              </w:rPr>
            </w:pPr>
            <w:r w:rsidRPr="00735ADD">
              <w:rPr>
                <w:rFonts w:cs="Arial"/>
                <w:color w:val="000000"/>
                <w:sz w:val="20"/>
                <w:szCs w:val="22"/>
                <w:lang w:eastAsia="en-CA"/>
              </w:rPr>
              <w:t>Quebec</w:t>
            </w:r>
          </w:p>
        </w:tc>
        <w:tc>
          <w:tcPr>
            <w:tcW w:w="1863" w:type="dxa"/>
            <w:tcBorders>
              <w:top w:val="nil"/>
              <w:left w:val="nil"/>
              <w:bottom w:val="nil"/>
              <w:right w:val="nil"/>
            </w:tcBorders>
            <w:shd w:val="clear" w:color="auto" w:fill="auto"/>
            <w:noWrap/>
            <w:vAlign w:val="bottom"/>
          </w:tcPr>
          <w:p w:rsidR="00D529C7" w:rsidRPr="00735ADD" w:rsidRDefault="00D529C7" w:rsidP="008B471E">
            <w:pPr>
              <w:jc w:val="center"/>
              <w:rPr>
                <w:rFonts w:cs="Arial"/>
                <w:color w:val="000000"/>
                <w:sz w:val="20"/>
                <w:szCs w:val="22"/>
                <w:lang w:eastAsia="en-CA"/>
              </w:rPr>
            </w:pPr>
            <w:r w:rsidRPr="00735ADD">
              <w:rPr>
                <w:rFonts w:cs="Arial"/>
                <w:color w:val="000000"/>
                <w:sz w:val="20"/>
                <w:szCs w:val="22"/>
                <w:lang w:eastAsia="en-CA"/>
              </w:rPr>
              <w:t>300</w:t>
            </w:r>
          </w:p>
        </w:tc>
      </w:tr>
      <w:tr w:rsidR="00D529C7" w:rsidRPr="00735ADD" w:rsidTr="008B471E">
        <w:trPr>
          <w:trHeight w:val="144"/>
          <w:jc w:val="center"/>
        </w:trPr>
        <w:tc>
          <w:tcPr>
            <w:tcW w:w="4860" w:type="dxa"/>
            <w:tcBorders>
              <w:top w:val="nil"/>
              <w:left w:val="nil"/>
              <w:bottom w:val="nil"/>
              <w:right w:val="nil"/>
            </w:tcBorders>
            <w:shd w:val="clear" w:color="auto" w:fill="auto"/>
            <w:noWrap/>
            <w:vAlign w:val="bottom"/>
          </w:tcPr>
          <w:p w:rsidR="00D529C7" w:rsidRPr="00735ADD" w:rsidRDefault="00D529C7" w:rsidP="008B471E">
            <w:pPr>
              <w:jc w:val="left"/>
              <w:rPr>
                <w:rFonts w:cs="Arial"/>
                <w:color w:val="000000"/>
                <w:sz w:val="20"/>
                <w:szCs w:val="22"/>
                <w:lang w:eastAsia="en-CA"/>
              </w:rPr>
            </w:pPr>
            <w:r w:rsidRPr="00735ADD">
              <w:rPr>
                <w:rFonts w:cs="Arial"/>
                <w:color w:val="000000"/>
                <w:sz w:val="20"/>
                <w:szCs w:val="22"/>
                <w:lang w:eastAsia="en-CA"/>
              </w:rPr>
              <w:t>Ontario</w:t>
            </w:r>
          </w:p>
        </w:tc>
        <w:tc>
          <w:tcPr>
            <w:tcW w:w="1863" w:type="dxa"/>
            <w:tcBorders>
              <w:top w:val="nil"/>
              <w:left w:val="nil"/>
              <w:bottom w:val="nil"/>
              <w:right w:val="nil"/>
            </w:tcBorders>
            <w:shd w:val="clear" w:color="auto" w:fill="auto"/>
            <w:noWrap/>
            <w:vAlign w:val="bottom"/>
          </w:tcPr>
          <w:p w:rsidR="00D529C7" w:rsidRPr="00735ADD" w:rsidRDefault="00D529C7" w:rsidP="008B471E">
            <w:pPr>
              <w:jc w:val="center"/>
              <w:rPr>
                <w:rFonts w:cs="Arial"/>
                <w:color w:val="000000"/>
                <w:sz w:val="20"/>
                <w:szCs w:val="22"/>
                <w:lang w:eastAsia="en-CA"/>
              </w:rPr>
            </w:pPr>
            <w:r w:rsidRPr="00735ADD">
              <w:rPr>
                <w:rFonts w:cs="Arial"/>
                <w:color w:val="000000"/>
                <w:sz w:val="20"/>
                <w:szCs w:val="22"/>
                <w:lang w:eastAsia="en-CA"/>
              </w:rPr>
              <w:t>350</w:t>
            </w:r>
          </w:p>
        </w:tc>
      </w:tr>
      <w:tr w:rsidR="00D529C7" w:rsidRPr="00735ADD" w:rsidTr="008B471E">
        <w:trPr>
          <w:trHeight w:val="144"/>
          <w:jc w:val="center"/>
        </w:trPr>
        <w:tc>
          <w:tcPr>
            <w:tcW w:w="4860" w:type="dxa"/>
            <w:tcBorders>
              <w:top w:val="nil"/>
              <w:left w:val="nil"/>
              <w:bottom w:val="nil"/>
              <w:right w:val="nil"/>
            </w:tcBorders>
            <w:shd w:val="clear" w:color="auto" w:fill="auto"/>
            <w:noWrap/>
            <w:vAlign w:val="bottom"/>
          </w:tcPr>
          <w:p w:rsidR="00D529C7" w:rsidRPr="00735ADD" w:rsidRDefault="00D529C7" w:rsidP="008B471E">
            <w:pPr>
              <w:jc w:val="left"/>
              <w:rPr>
                <w:rFonts w:cs="Arial"/>
                <w:color w:val="000000"/>
                <w:sz w:val="20"/>
                <w:szCs w:val="22"/>
                <w:lang w:eastAsia="en-CA"/>
              </w:rPr>
            </w:pPr>
            <w:r w:rsidRPr="00735ADD">
              <w:rPr>
                <w:rFonts w:cs="Arial"/>
                <w:color w:val="000000"/>
                <w:sz w:val="20"/>
                <w:szCs w:val="22"/>
                <w:lang w:eastAsia="en-CA"/>
              </w:rPr>
              <w:t>Prairies (and Nunavut and the Northwest Territories)</w:t>
            </w:r>
          </w:p>
        </w:tc>
        <w:tc>
          <w:tcPr>
            <w:tcW w:w="1863" w:type="dxa"/>
            <w:tcBorders>
              <w:top w:val="nil"/>
              <w:left w:val="nil"/>
              <w:bottom w:val="nil"/>
              <w:right w:val="nil"/>
            </w:tcBorders>
            <w:shd w:val="clear" w:color="auto" w:fill="auto"/>
            <w:noWrap/>
            <w:vAlign w:val="bottom"/>
          </w:tcPr>
          <w:p w:rsidR="00D529C7" w:rsidRPr="00735ADD" w:rsidRDefault="00D529C7" w:rsidP="008B471E">
            <w:pPr>
              <w:jc w:val="center"/>
              <w:rPr>
                <w:rFonts w:cs="Arial"/>
                <w:color w:val="000000"/>
                <w:sz w:val="20"/>
                <w:szCs w:val="22"/>
                <w:lang w:eastAsia="en-CA"/>
              </w:rPr>
            </w:pPr>
            <w:r w:rsidRPr="00735ADD">
              <w:rPr>
                <w:rFonts w:cs="Arial"/>
                <w:color w:val="000000"/>
                <w:sz w:val="20"/>
                <w:szCs w:val="22"/>
                <w:lang w:eastAsia="en-CA"/>
              </w:rPr>
              <w:t>150</w:t>
            </w:r>
          </w:p>
        </w:tc>
      </w:tr>
      <w:tr w:rsidR="00D529C7" w:rsidRPr="00735ADD" w:rsidTr="008B471E">
        <w:trPr>
          <w:trHeight w:val="144"/>
          <w:jc w:val="center"/>
        </w:trPr>
        <w:tc>
          <w:tcPr>
            <w:tcW w:w="4860" w:type="dxa"/>
            <w:tcBorders>
              <w:top w:val="nil"/>
              <w:left w:val="nil"/>
              <w:right w:val="nil"/>
            </w:tcBorders>
            <w:shd w:val="clear" w:color="auto" w:fill="auto"/>
            <w:noWrap/>
            <w:vAlign w:val="bottom"/>
            <w:hideMark/>
          </w:tcPr>
          <w:p w:rsidR="00D529C7" w:rsidRPr="00735ADD" w:rsidRDefault="00D529C7" w:rsidP="008B471E">
            <w:pPr>
              <w:jc w:val="left"/>
              <w:rPr>
                <w:rFonts w:cs="Arial"/>
                <w:color w:val="000000"/>
                <w:sz w:val="20"/>
                <w:szCs w:val="22"/>
                <w:lang w:eastAsia="en-CA"/>
              </w:rPr>
            </w:pPr>
            <w:r w:rsidRPr="00735ADD">
              <w:rPr>
                <w:rFonts w:cs="Arial"/>
                <w:color w:val="000000"/>
                <w:sz w:val="20"/>
                <w:szCs w:val="22"/>
                <w:lang w:eastAsia="en-CA"/>
              </w:rPr>
              <w:t>British Columbia (and the Yukon Territory)</w:t>
            </w:r>
          </w:p>
        </w:tc>
        <w:tc>
          <w:tcPr>
            <w:tcW w:w="1863" w:type="dxa"/>
            <w:tcBorders>
              <w:top w:val="nil"/>
              <w:left w:val="nil"/>
              <w:right w:val="nil"/>
            </w:tcBorders>
            <w:shd w:val="clear" w:color="auto" w:fill="auto"/>
            <w:noWrap/>
            <w:vAlign w:val="bottom"/>
            <w:hideMark/>
          </w:tcPr>
          <w:p w:rsidR="00D529C7" w:rsidRPr="00735ADD" w:rsidRDefault="00D529C7" w:rsidP="008B471E">
            <w:pPr>
              <w:jc w:val="center"/>
              <w:rPr>
                <w:rFonts w:cs="Arial"/>
                <w:color w:val="000000"/>
                <w:sz w:val="20"/>
                <w:szCs w:val="22"/>
                <w:lang w:eastAsia="en-CA"/>
              </w:rPr>
            </w:pPr>
            <w:r w:rsidRPr="00735ADD">
              <w:rPr>
                <w:rFonts w:cs="Arial"/>
                <w:color w:val="000000"/>
                <w:sz w:val="20"/>
                <w:szCs w:val="22"/>
                <w:lang w:eastAsia="en-CA"/>
              </w:rPr>
              <w:t>100</w:t>
            </w:r>
          </w:p>
        </w:tc>
      </w:tr>
      <w:tr w:rsidR="00D529C7" w:rsidRPr="00BB0DD1" w:rsidTr="008B471E">
        <w:trPr>
          <w:trHeight w:val="144"/>
          <w:jc w:val="center"/>
        </w:trPr>
        <w:tc>
          <w:tcPr>
            <w:tcW w:w="4860" w:type="dxa"/>
            <w:tcBorders>
              <w:top w:val="nil"/>
              <w:left w:val="nil"/>
              <w:bottom w:val="single" w:sz="4" w:space="0" w:color="auto"/>
              <w:right w:val="nil"/>
            </w:tcBorders>
            <w:shd w:val="clear" w:color="auto" w:fill="auto"/>
            <w:noWrap/>
            <w:vAlign w:val="bottom"/>
            <w:hideMark/>
          </w:tcPr>
          <w:p w:rsidR="00D529C7" w:rsidRPr="00735ADD" w:rsidRDefault="00D529C7" w:rsidP="008B471E">
            <w:pPr>
              <w:jc w:val="left"/>
              <w:rPr>
                <w:rFonts w:cs="Arial"/>
                <w:color w:val="000000"/>
                <w:sz w:val="20"/>
                <w:szCs w:val="22"/>
                <w:lang w:eastAsia="en-CA"/>
              </w:rPr>
            </w:pPr>
            <w:r w:rsidRPr="00735ADD">
              <w:rPr>
                <w:rFonts w:cs="Arial"/>
                <w:color w:val="000000"/>
                <w:sz w:val="20"/>
                <w:szCs w:val="22"/>
                <w:lang w:eastAsia="en-CA"/>
              </w:rPr>
              <w:t>Total</w:t>
            </w:r>
          </w:p>
        </w:tc>
        <w:tc>
          <w:tcPr>
            <w:tcW w:w="1863" w:type="dxa"/>
            <w:tcBorders>
              <w:top w:val="nil"/>
              <w:left w:val="nil"/>
              <w:bottom w:val="single" w:sz="4" w:space="0" w:color="auto"/>
              <w:right w:val="nil"/>
            </w:tcBorders>
            <w:shd w:val="clear" w:color="auto" w:fill="auto"/>
            <w:noWrap/>
            <w:vAlign w:val="bottom"/>
            <w:hideMark/>
          </w:tcPr>
          <w:p w:rsidR="00D529C7" w:rsidRPr="00735ADD" w:rsidRDefault="00D529C7" w:rsidP="008B471E">
            <w:pPr>
              <w:jc w:val="center"/>
              <w:rPr>
                <w:rFonts w:cs="Arial"/>
                <w:color w:val="000000"/>
                <w:sz w:val="20"/>
                <w:szCs w:val="22"/>
                <w:lang w:eastAsia="en-CA"/>
              </w:rPr>
            </w:pPr>
            <w:r w:rsidRPr="00735ADD">
              <w:rPr>
                <w:rFonts w:cs="Arial"/>
                <w:color w:val="000000"/>
                <w:sz w:val="20"/>
                <w:szCs w:val="22"/>
                <w:lang w:eastAsia="en-CA"/>
              </w:rPr>
              <w:t>1,000</w:t>
            </w:r>
          </w:p>
        </w:tc>
      </w:tr>
    </w:tbl>
    <w:p w:rsidR="00D529C7" w:rsidRPr="00BB0DD1" w:rsidRDefault="00D529C7" w:rsidP="00001082">
      <w:pPr>
        <w:rPr>
          <w:rFonts w:cs="Arial"/>
          <w:color w:val="000000" w:themeColor="text1"/>
          <w:highlight w:val="yellow"/>
        </w:rPr>
      </w:pPr>
    </w:p>
    <w:p w:rsidR="00D529C7" w:rsidRPr="003F7FFD" w:rsidRDefault="00D529C7" w:rsidP="00891D03">
      <w:pPr>
        <w:pStyle w:val="ListParagraph"/>
        <w:numPr>
          <w:ilvl w:val="0"/>
          <w:numId w:val="14"/>
        </w:numPr>
        <w:spacing w:before="120"/>
        <w:contextualSpacing w:val="0"/>
        <w:rPr>
          <w:rFonts w:cs="Arial"/>
          <w:lang w:val="en-GB"/>
        </w:rPr>
      </w:pPr>
      <w:r w:rsidRPr="003F7FFD">
        <w:rPr>
          <w:rFonts w:cs="Arial"/>
          <w:szCs w:val="22"/>
          <w:lang w:val="en-GB"/>
        </w:rPr>
        <w:t xml:space="preserve">Based on a sample of this size, the overall results can be considered to be accurate within ±3.3%, 19 times out of 20 (adjusted to reflect the geographically disproportionate sampling). </w:t>
      </w:r>
    </w:p>
    <w:p w:rsidR="002F4CA8" w:rsidRPr="003F7FFD" w:rsidRDefault="002F4CA8" w:rsidP="00891D03">
      <w:pPr>
        <w:pStyle w:val="ListParagraph"/>
        <w:numPr>
          <w:ilvl w:val="0"/>
          <w:numId w:val="14"/>
        </w:numPr>
        <w:spacing w:before="120"/>
        <w:contextualSpacing w:val="0"/>
        <w:rPr>
          <w:rFonts w:cs="Arial"/>
          <w:lang w:val="en-GB"/>
        </w:rPr>
      </w:pPr>
      <w:r w:rsidRPr="003F7FFD">
        <w:rPr>
          <w:rFonts w:cs="Arial"/>
          <w:szCs w:val="22"/>
        </w:rPr>
        <w:t>The survey data have been weighted by region, age and gender using population figures from Statistics Canada’s 201</w:t>
      </w:r>
      <w:r w:rsidR="003F7FFD" w:rsidRPr="003F7FFD">
        <w:rPr>
          <w:rFonts w:cs="Arial"/>
          <w:szCs w:val="22"/>
        </w:rPr>
        <w:t>6</w:t>
      </w:r>
      <w:r w:rsidRPr="003F7FFD">
        <w:rPr>
          <w:rFonts w:cs="Arial"/>
          <w:szCs w:val="22"/>
        </w:rPr>
        <w:t xml:space="preserve"> census data. </w:t>
      </w:r>
    </w:p>
    <w:p w:rsidR="002F4CA8" w:rsidRPr="00735ADD" w:rsidRDefault="00001082" w:rsidP="00891D03">
      <w:pPr>
        <w:pStyle w:val="ListParagraph"/>
        <w:numPr>
          <w:ilvl w:val="0"/>
          <w:numId w:val="14"/>
        </w:numPr>
        <w:spacing w:before="120"/>
        <w:contextualSpacing w:val="0"/>
        <w:rPr>
          <w:rFonts w:cs="Arial"/>
          <w:lang w:val="en-GB"/>
        </w:rPr>
      </w:pPr>
      <w:r w:rsidRPr="00735ADD">
        <w:rPr>
          <w:rFonts w:cs="Arial"/>
        </w:rPr>
        <w:t>The overall response rate was 6% (8% for the landline sample and 5% for the cell phone sample).</w:t>
      </w:r>
    </w:p>
    <w:p w:rsidR="002F4CA8" w:rsidRDefault="00554B7D" w:rsidP="00646D76">
      <w:pPr>
        <w:pStyle w:val="ListParagraph"/>
        <w:numPr>
          <w:ilvl w:val="0"/>
          <w:numId w:val="14"/>
        </w:numPr>
        <w:spacing w:before="120" w:after="240"/>
        <w:contextualSpacing w:val="0"/>
        <w:rPr>
          <w:rFonts w:cs="Arial"/>
        </w:rPr>
      </w:pPr>
      <w:r w:rsidRPr="003F7FFD">
        <w:rPr>
          <w:rFonts w:cs="Arial"/>
        </w:rPr>
        <w:t xml:space="preserve">The table below presents information about the final call dispositions for this survey. </w:t>
      </w:r>
    </w:p>
    <w:tbl>
      <w:tblPr>
        <w:tblW w:w="8154" w:type="dxa"/>
        <w:jc w:val="right"/>
        <w:tblLook w:val="04A0" w:firstRow="1" w:lastRow="0" w:firstColumn="1" w:lastColumn="0" w:noHBand="0" w:noVBand="1"/>
      </w:tblPr>
      <w:tblGrid>
        <w:gridCol w:w="3906"/>
        <w:gridCol w:w="1276"/>
        <w:gridCol w:w="1559"/>
        <w:gridCol w:w="1413"/>
      </w:tblGrid>
      <w:tr w:rsidR="00646D76" w:rsidRPr="00646D76" w:rsidTr="00646D76">
        <w:trPr>
          <w:trHeight w:val="315"/>
          <w:tblHeader/>
          <w:jc w:val="right"/>
        </w:trPr>
        <w:tc>
          <w:tcPr>
            <w:tcW w:w="3906" w:type="dxa"/>
            <w:tcBorders>
              <w:top w:val="single" w:sz="4" w:space="0" w:color="auto"/>
              <w:left w:val="nil"/>
              <w:bottom w:val="single" w:sz="4" w:space="0" w:color="auto"/>
              <w:right w:val="nil"/>
            </w:tcBorders>
            <w:shd w:val="clear" w:color="auto" w:fill="auto"/>
            <w:noWrap/>
            <w:vAlign w:val="center"/>
            <w:hideMark/>
          </w:tcPr>
          <w:p w:rsidR="00646D76" w:rsidRPr="00646D76" w:rsidRDefault="00646D76" w:rsidP="00F564CA">
            <w:pPr>
              <w:jc w:val="center"/>
              <w:rPr>
                <w:rFonts w:cs="Arial"/>
                <w:b/>
                <w:bCs/>
                <w:sz w:val="20"/>
                <w:szCs w:val="20"/>
                <w:lang w:eastAsia="en-CA"/>
              </w:rPr>
            </w:pPr>
            <w:r w:rsidRPr="00646D76">
              <w:rPr>
                <w:rFonts w:cs="Arial"/>
                <w:b/>
                <w:bCs/>
                <w:sz w:val="20"/>
                <w:szCs w:val="20"/>
                <w:lang w:eastAsia="en-CA"/>
              </w:rPr>
              <w:t> </w:t>
            </w:r>
          </w:p>
        </w:tc>
        <w:tc>
          <w:tcPr>
            <w:tcW w:w="1276" w:type="dxa"/>
            <w:tcBorders>
              <w:top w:val="single" w:sz="4" w:space="0" w:color="auto"/>
              <w:left w:val="nil"/>
              <w:bottom w:val="single" w:sz="4" w:space="0" w:color="auto"/>
              <w:right w:val="nil"/>
            </w:tcBorders>
            <w:shd w:val="clear" w:color="auto" w:fill="auto"/>
            <w:noWrap/>
            <w:vAlign w:val="center"/>
            <w:hideMark/>
          </w:tcPr>
          <w:p w:rsidR="00646D76" w:rsidRPr="00646D76" w:rsidRDefault="00646D76" w:rsidP="00F564CA">
            <w:pPr>
              <w:jc w:val="center"/>
              <w:rPr>
                <w:rFonts w:cs="Arial"/>
                <w:b/>
                <w:bCs/>
                <w:sz w:val="20"/>
                <w:szCs w:val="20"/>
                <w:lang w:eastAsia="en-CA"/>
              </w:rPr>
            </w:pPr>
            <w:r w:rsidRPr="00646D76">
              <w:rPr>
                <w:rFonts w:cs="Arial"/>
                <w:b/>
                <w:bCs/>
                <w:sz w:val="20"/>
                <w:szCs w:val="20"/>
                <w:lang w:eastAsia="en-CA"/>
              </w:rPr>
              <w:t>Total</w:t>
            </w:r>
          </w:p>
        </w:tc>
        <w:tc>
          <w:tcPr>
            <w:tcW w:w="1559" w:type="dxa"/>
            <w:tcBorders>
              <w:top w:val="single" w:sz="4" w:space="0" w:color="auto"/>
              <w:left w:val="nil"/>
              <w:bottom w:val="single" w:sz="4" w:space="0" w:color="auto"/>
              <w:right w:val="nil"/>
            </w:tcBorders>
            <w:shd w:val="clear" w:color="auto" w:fill="auto"/>
            <w:noWrap/>
            <w:vAlign w:val="center"/>
            <w:hideMark/>
          </w:tcPr>
          <w:p w:rsidR="00646D76" w:rsidRPr="00646D76" w:rsidRDefault="00646D76" w:rsidP="00F564CA">
            <w:pPr>
              <w:jc w:val="center"/>
              <w:rPr>
                <w:rFonts w:cs="Arial"/>
                <w:b/>
                <w:bCs/>
                <w:sz w:val="20"/>
                <w:szCs w:val="20"/>
                <w:lang w:eastAsia="en-CA"/>
              </w:rPr>
            </w:pPr>
            <w:r w:rsidRPr="00646D76">
              <w:rPr>
                <w:rFonts w:cs="Arial"/>
                <w:b/>
                <w:bCs/>
                <w:sz w:val="20"/>
                <w:szCs w:val="20"/>
                <w:lang w:eastAsia="en-CA"/>
              </w:rPr>
              <w:t>Landline</w:t>
            </w:r>
          </w:p>
        </w:tc>
        <w:tc>
          <w:tcPr>
            <w:tcW w:w="1413" w:type="dxa"/>
            <w:tcBorders>
              <w:top w:val="single" w:sz="4" w:space="0" w:color="auto"/>
              <w:left w:val="nil"/>
              <w:bottom w:val="single" w:sz="4" w:space="0" w:color="auto"/>
              <w:right w:val="nil"/>
            </w:tcBorders>
            <w:shd w:val="clear" w:color="auto" w:fill="auto"/>
            <w:noWrap/>
            <w:vAlign w:val="center"/>
            <w:hideMark/>
          </w:tcPr>
          <w:p w:rsidR="00646D76" w:rsidRPr="00646D76" w:rsidRDefault="00646D76" w:rsidP="00F564CA">
            <w:pPr>
              <w:jc w:val="center"/>
              <w:rPr>
                <w:rFonts w:cs="Arial"/>
                <w:b/>
                <w:bCs/>
                <w:sz w:val="20"/>
                <w:szCs w:val="20"/>
                <w:lang w:eastAsia="en-CA"/>
              </w:rPr>
            </w:pPr>
            <w:r w:rsidRPr="00646D76">
              <w:rPr>
                <w:rFonts w:cs="Arial"/>
                <w:b/>
                <w:bCs/>
                <w:sz w:val="20"/>
                <w:szCs w:val="20"/>
                <w:lang w:eastAsia="en-CA"/>
              </w:rPr>
              <w:t>Cell</w:t>
            </w: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left"/>
              <w:rPr>
                <w:rFonts w:cs="Arial"/>
                <w:b/>
                <w:bCs/>
                <w:sz w:val="20"/>
                <w:szCs w:val="20"/>
                <w:lang w:eastAsia="en-CA"/>
              </w:rPr>
            </w:pPr>
            <w:r w:rsidRPr="00646D76">
              <w:rPr>
                <w:rFonts w:cs="Arial"/>
                <w:b/>
                <w:bCs/>
                <w:sz w:val="20"/>
                <w:szCs w:val="20"/>
                <w:lang w:eastAsia="en-CA"/>
              </w:rPr>
              <w:t>Total Numbers Attempted</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sidRPr="00646D76">
              <w:rPr>
                <w:rFonts w:cs="Arial"/>
                <w:b/>
                <w:sz w:val="20"/>
                <w:szCs w:val="20"/>
              </w:rPr>
              <w:t>40</w:t>
            </w:r>
            <w:r>
              <w:rPr>
                <w:rFonts w:cs="Arial"/>
                <w:b/>
                <w:sz w:val="20"/>
                <w:szCs w:val="20"/>
              </w:rPr>
              <w:t>,</w:t>
            </w:r>
            <w:r w:rsidRPr="00646D76">
              <w:rPr>
                <w:rFonts w:cs="Arial"/>
                <w:b/>
                <w:sz w:val="20"/>
                <w:szCs w:val="20"/>
              </w:rPr>
              <w:t>866</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sidRPr="00646D76">
              <w:rPr>
                <w:rFonts w:cs="Arial"/>
                <w:b/>
                <w:sz w:val="20"/>
                <w:szCs w:val="20"/>
              </w:rPr>
              <w:t>14</w:t>
            </w:r>
            <w:r>
              <w:rPr>
                <w:rFonts w:cs="Arial"/>
                <w:b/>
                <w:sz w:val="20"/>
                <w:szCs w:val="20"/>
              </w:rPr>
              <w:t>,</w:t>
            </w:r>
            <w:r w:rsidRPr="00646D76">
              <w:rPr>
                <w:rFonts w:cs="Arial"/>
                <w:b/>
                <w:sz w:val="20"/>
                <w:szCs w:val="20"/>
              </w:rPr>
              <w:t>003</w:t>
            </w:r>
          </w:p>
        </w:tc>
        <w:tc>
          <w:tcPr>
            <w:tcW w:w="1413" w:type="dxa"/>
            <w:tcBorders>
              <w:top w:val="single" w:sz="4" w:space="0" w:color="auto"/>
              <w:left w:val="single" w:sz="4" w:space="0" w:color="auto"/>
              <w:bottom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sidRPr="00646D76">
              <w:rPr>
                <w:rFonts w:cs="Arial"/>
                <w:b/>
                <w:sz w:val="20"/>
                <w:szCs w:val="20"/>
              </w:rPr>
              <w:t>26</w:t>
            </w:r>
            <w:r>
              <w:rPr>
                <w:rFonts w:cs="Arial"/>
                <w:b/>
                <w:sz w:val="20"/>
                <w:szCs w:val="20"/>
              </w:rPr>
              <w:t>,</w:t>
            </w:r>
            <w:r w:rsidRPr="00646D76">
              <w:rPr>
                <w:rFonts w:cs="Arial"/>
                <w:b/>
                <w:sz w:val="20"/>
                <w:szCs w:val="20"/>
              </w:rPr>
              <w:t>863</w:t>
            </w: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left"/>
              <w:rPr>
                <w:rFonts w:cs="Arial"/>
                <w:b/>
                <w:bCs/>
                <w:sz w:val="20"/>
                <w:szCs w:val="20"/>
                <w:lang w:eastAsia="en-CA"/>
              </w:rPr>
            </w:pPr>
            <w:r w:rsidRPr="00646D76">
              <w:rPr>
                <w:rFonts w:cs="Arial"/>
                <w:b/>
                <w:bCs/>
                <w:sz w:val="20"/>
                <w:szCs w:val="20"/>
                <w:lang w:eastAsia="en-CA"/>
              </w:rPr>
              <w:t>Out-of-scope - Invalid</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sidRPr="00646D76">
              <w:rPr>
                <w:rFonts w:cs="Arial"/>
                <w:b/>
                <w:sz w:val="20"/>
                <w:szCs w:val="20"/>
              </w:rPr>
              <w:t>23</w:t>
            </w:r>
            <w:r>
              <w:rPr>
                <w:rFonts w:cs="Arial"/>
                <w:b/>
                <w:sz w:val="20"/>
                <w:szCs w:val="20"/>
              </w:rPr>
              <w:t>,</w:t>
            </w:r>
            <w:r w:rsidRPr="00646D76">
              <w:rPr>
                <w:rFonts w:cs="Arial"/>
                <w:b/>
                <w:sz w:val="20"/>
                <w:szCs w:val="20"/>
              </w:rPr>
              <w:t>552</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sidRPr="00646D76">
              <w:rPr>
                <w:rFonts w:cs="Arial"/>
                <w:b/>
                <w:sz w:val="20"/>
                <w:szCs w:val="20"/>
              </w:rPr>
              <w:t>5</w:t>
            </w:r>
            <w:r>
              <w:rPr>
                <w:rFonts w:cs="Arial"/>
                <w:b/>
                <w:sz w:val="20"/>
                <w:szCs w:val="20"/>
              </w:rPr>
              <w:t>,</w:t>
            </w:r>
            <w:r w:rsidRPr="00646D76">
              <w:rPr>
                <w:rFonts w:cs="Arial"/>
                <w:b/>
                <w:sz w:val="20"/>
                <w:szCs w:val="20"/>
              </w:rPr>
              <w:t>656</w:t>
            </w:r>
          </w:p>
        </w:tc>
        <w:tc>
          <w:tcPr>
            <w:tcW w:w="1413" w:type="dxa"/>
            <w:tcBorders>
              <w:top w:val="single" w:sz="4" w:space="0" w:color="auto"/>
              <w:left w:val="single" w:sz="4" w:space="0" w:color="auto"/>
              <w:bottom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sidRPr="00646D76">
              <w:rPr>
                <w:rFonts w:cs="Arial"/>
                <w:b/>
                <w:sz w:val="20"/>
                <w:szCs w:val="20"/>
              </w:rPr>
              <w:t>17</w:t>
            </w:r>
            <w:r>
              <w:rPr>
                <w:rFonts w:cs="Arial"/>
                <w:b/>
                <w:sz w:val="20"/>
                <w:szCs w:val="20"/>
              </w:rPr>
              <w:t>,</w:t>
            </w:r>
            <w:r w:rsidRPr="00646D76">
              <w:rPr>
                <w:rFonts w:cs="Arial"/>
                <w:b/>
                <w:sz w:val="20"/>
                <w:szCs w:val="20"/>
              </w:rPr>
              <w:t>896</w:t>
            </w: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left"/>
              <w:rPr>
                <w:rFonts w:cs="Arial"/>
                <w:b/>
                <w:bCs/>
                <w:sz w:val="20"/>
                <w:szCs w:val="20"/>
                <w:lang w:eastAsia="en-CA"/>
              </w:rPr>
            </w:pPr>
            <w:r w:rsidRPr="00646D76">
              <w:rPr>
                <w:rFonts w:cs="Arial"/>
                <w:b/>
                <w:bCs/>
                <w:sz w:val="20"/>
                <w:szCs w:val="20"/>
                <w:lang w:eastAsia="en-CA"/>
              </w:rPr>
              <w:t>Unresolved (U)</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sidRPr="00646D76">
              <w:rPr>
                <w:rFonts w:cs="Arial"/>
                <w:b/>
                <w:sz w:val="20"/>
                <w:szCs w:val="20"/>
              </w:rPr>
              <w:t>10</w:t>
            </w:r>
            <w:r>
              <w:rPr>
                <w:rFonts w:cs="Arial"/>
                <w:b/>
                <w:sz w:val="20"/>
                <w:szCs w:val="20"/>
              </w:rPr>
              <w:t>,</w:t>
            </w:r>
            <w:r w:rsidRPr="00646D76">
              <w:rPr>
                <w:rFonts w:cs="Arial"/>
                <w:b/>
                <w:sz w:val="20"/>
                <w:szCs w:val="20"/>
              </w:rPr>
              <w:t>294</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sidRPr="00646D76">
              <w:rPr>
                <w:rFonts w:cs="Arial"/>
                <w:b/>
                <w:sz w:val="20"/>
                <w:szCs w:val="20"/>
              </w:rPr>
              <w:t>4</w:t>
            </w:r>
            <w:r>
              <w:rPr>
                <w:rFonts w:cs="Arial"/>
                <w:b/>
                <w:sz w:val="20"/>
                <w:szCs w:val="20"/>
              </w:rPr>
              <w:t>,</w:t>
            </w:r>
            <w:r w:rsidRPr="00646D76">
              <w:rPr>
                <w:rFonts w:cs="Arial"/>
                <w:b/>
                <w:sz w:val="20"/>
                <w:szCs w:val="20"/>
              </w:rPr>
              <w:t>063</w:t>
            </w:r>
          </w:p>
        </w:tc>
        <w:tc>
          <w:tcPr>
            <w:tcW w:w="1413" w:type="dxa"/>
            <w:tcBorders>
              <w:top w:val="single" w:sz="4" w:space="0" w:color="auto"/>
              <w:left w:val="single" w:sz="4" w:space="0" w:color="auto"/>
              <w:bottom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sidRPr="00646D76">
              <w:rPr>
                <w:rFonts w:cs="Arial"/>
                <w:b/>
                <w:sz w:val="20"/>
                <w:szCs w:val="20"/>
              </w:rPr>
              <w:t>6</w:t>
            </w:r>
            <w:r>
              <w:rPr>
                <w:rFonts w:cs="Arial"/>
                <w:b/>
                <w:sz w:val="20"/>
                <w:szCs w:val="20"/>
              </w:rPr>
              <w:t>,</w:t>
            </w:r>
            <w:r w:rsidRPr="00646D76">
              <w:rPr>
                <w:rFonts w:cs="Arial"/>
                <w:b/>
                <w:sz w:val="20"/>
                <w:szCs w:val="20"/>
              </w:rPr>
              <w:t>231</w:t>
            </w: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auto" w:fill="auto"/>
            <w:noWrap/>
            <w:vAlign w:val="center"/>
            <w:hideMark/>
          </w:tcPr>
          <w:p w:rsidR="00646D76" w:rsidRPr="00646D76" w:rsidRDefault="00646D76" w:rsidP="00F564CA">
            <w:pPr>
              <w:jc w:val="left"/>
              <w:rPr>
                <w:rFonts w:cs="Arial"/>
                <w:i/>
                <w:iCs/>
                <w:sz w:val="20"/>
                <w:szCs w:val="20"/>
                <w:lang w:eastAsia="en-CA"/>
              </w:rPr>
            </w:pPr>
            <w:r w:rsidRPr="00646D76">
              <w:rPr>
                <w:rFonts w:cs="Arial"/>
                <w:i/>
                <w:iCs/>
                <w:sz w:val="20"/>
                <w:szCs w:val="20"/>
                <w:lang w:eastAsia="en-CA"/>
              </w:rPr>
              <w:t xml:space="preserve">    No answer/Answering machine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F564CA">
            <w:pPr>
              <w:jc w:val="center"/>
              <w:rPr>
                <w:rFonts w:cs="Arial"/>
                <w:color w:val="000000"/>
                <w:sz w:val="20"/>
                <w:szCs w:val="20"/>
                <w:lang w:eastAsia="en-CA"/>
              </w:rPr>
            </w:pPr>
            <w:r w:rsidRPr="00646D76">
              <w:rPr>
                <w:rFonts w:cs="Arial"/>
                <w:color w:val="000000"/>
                <w:sz w:val="20"/>
                <w:szCs w:val="20"/>
              </w:rPr>
              <w:t>10</w:t>
            </w:r>
            <w:r>
              <w:rPr>
                <w:rFonts w:cs="Arial"/>
                <w:color w:val="000000"/>
                <w:sz w:val="20"/>
                <w:szCs w:val="20"/>
              </w:rPr>
              <w:t>,</w:t>
            </w:r>
            <w:r w:rsidRPr="00646D76">
              <w:rPr>
                <w:rFonts w:cs="Arial"/>
                <w:color w:val="000000"/>
                <w:sz w:val="20"/>
                <w:szCs w:val="20"/>
              </w:rPr>
              <w:t>294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F564CA">
            <w:pPr>
              <w:jc w:val="center"/>
              <w:rPr>
                <w:rFonts w:cs="Arial"/>
                <w:color w:val="000000"/>
                <w:sz w:val="20"/>
                <w:szCs w:val="20"/>
              </w:rPr>
            </w:pPr>
            <w:r w:rsidRPr="00646D76">
              <w:rPr>
                <w:rFonts w:cs="Arial"/>
                <w:color w:val="000000"/>
                <w:sz w:val="20"/>
                <w:szCs w:val="20"/>
              </w:rPr>
              <w:t>4</w:t>
            </w:r>
            <w:r>
              <w:rPr>
                <w:rFonts w:cs="Arial"/>
                <w:color w:val="000000"/>
                <w:sz w:val="20"/>
                <w:szCs w:val="20"/>
              </w:rPr>
              <w:t>,</w:t>
            </w:r>
            <w:r w:rsidRPr="00646D76">
              <w:rPr>
                <w:rFonts w:cs="Arial"/>
                <w:color w:val="000000"/>
                <w:sz w:val="20"/>
                <w:szCs w:val="20"/>
              </w:rPr>
              <w:t>063</w:t>
            </w:r>
          </w:p>
        </w:tc>
        <w:tc>
          <w:tcPr>
            <w:tcW w:w="1413" w:type="dxa"/>
            <w:tcBorders>
              <w:top w:val="single" w:sz="4" w:space="0" w:color="auto"/>
              <w:left w:val="single" w:sz="4" w:space="0" w:color="auto"/>
              <w:bottom w:val="single" w:sz="4" w:space="0" w:color="auto"/>
            </w:tcBorders>
            <w:shd w:val="clear" w:color="auto" w:fill="auto"/>
            <w:noWrap/>
            <w:vAlign w:val="center"/>
            <w:hideMark/>
          </w:tcPr>
          <w:p w:rsidR="00646D76" w:rsidRPr="00646D76" w:rsidRDefault="00646D76" w:rsidP="00F564CA">
            <w:pPr>
              <w:jc w:val="center"/>
              <w:rPr>
                <w:rFonts w:cs="Arial"/>
                <w:color w:val="000000"/>
                <w:sz w:val="20"/>
                <w:szCs w:val="20"/>
              </w:rPr>
            </w:pPr>
            <w:r w:rsidRPr="00646D76">
              <w:rPr>
                <w:rFonts w:cs="Arial"/>
                <w:color w:val="000000"/>
                <w:sz w:val="20"/>
                <w:szCs w:val="20"/>
              </w:rPr>
              <w:t>6</w:t>
            </w:r>
            <w:r>
              <w:rPr>
                <w:rFonts w:cs="Arial"/>
                <w:color w:val="000000"/>
                <w:sz w:val="20"/>
                <w:szCs w:val="20"/>
              </w:rPr>
              <w:t>,</w:t>
            </w:r>
            <w:r w:rsidRPr="00646D76">
              <w:rPr>
                <w:rFonts w:cs="Arial"/>
                <w:color w:val="000000"/>
                <w:sz w:val="20"/>
                <w:szCs w:val="20"/>
              </w:rPr>
              <w:t>231</w:t>
            </w: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646D76">
            <w:pPr>
              <w:jc w:val="left"/>
              <w:rPr>
                <w:rFonts w:cs="Arial"/>
                <w:b/>
                <w:bCs/>
                <w:sz w:val="20"/>
                <w:szCs w:val="20"/>
                <w:lang w:eastAsia="en-CA"/>
              </w:rPr>
            </w:pPr>
            <w:r w:rsidRPr="00646D76">
              <w:rPr>
                <w:rFonts w:cs="Arial"/>
                <w:b/>
                <w:bCs/>
                <w:sz w:val="20"/>
                <w:szCs w:val="20"/>
                <w:lang w:eastAsia="en-CA"/>
              </w:rPr>
              <w:t>In-scope - Non-responding (IS)</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6D76" w:rsidRPr="00646D76" w:rsidRDefault="00646D76" w:rsidP="00646D76">
            <w:pPr>
              <w:jc w:val="center"/>
              <w:rPr>
                <w:b/>
                <w:sz w:val="20"/>
              </w:rPr>
            </w:pPr>
            <w:r w:rsidRPr="00646D76">
              <w:rPr>
                <w:b/>
                <w:sz w:val="20"/>
              </w:rPr>
              <w:t>5</w:t>
            </w:r>
            <w:r>
              <w:rPr>
                <w:b/>
                <w:sz w:val="20"/>
              </w:rPr>
              <w:t>,</w:t>
            </w:r>
            <w:r w:rsidRPr="00646D76">
              <w:rPr>
                <w:b/>
                <w:sz w:val="20"/>
              </w:rPr>
              <w:t>975</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6D76" w:rsidRPr="00646D76" w:rsidRDefault="00646D76" w:rsidP="00646D76">
            <w:pPr>
              <w:jc w:val="center"/>
              <w:rPr>
                <w:b/>
                <w:sz w:val="20"/>
              </w:rPr>
            </w:pPr>
            <w:r w:rsidRPr="00646D76">
              <w:rPr>
                <w:b/>
                <w:sz w:val="20"/>
              </w:rPr>
              <w:t>3</w:t>
            </w:r>
            <w:r>
              <w:rPr>
                <w:b/>
                <w:sz w:val="20"/>
              </w:rPr>
              <w:t>,</w:t>
            </w:r>
            <w:r w:rsidRPr="00646D76">
              <w:rPr>
                <w:b/>
                <w:sz w:val="20"/>
              </w:rPr>
              <w:t>650</w:t>
            </w:r>
          </w:p>
        </w:tc>
        <w:tc>
          <w:tcPr>
            <w:tcW w:w="1413" w:type="dxa"/>
            <w:tcBorders>
              <w:top w:val="single" w:sz="4" w:space="0" w:color="auto"/>
              <w:left w:val="single" w:sz="4" w:space="0" w:color="auto"/>
              <w:bottom w:val="single" w:sz="4" w:space="0" w:color="auto"/>
            </w:tcBorders>
            <w:shd w:val="clear" w:color="000000" w:fill="F2F2F2"/>
            <w:noWrap/>
            <w:vAlign w:val="center"/>
          </w:tcPr>
          <w:p w:rsidR="00646D76" w:rsidRPr="00646D76" w:rsidRDefault="00646D76" w:rsidP="00646D76">
            <w:pPr>
              <w:jc w:val="center"/>
              <w:rPr>
                <w:b/>
                <w:sz w:val="20"/>
              </w:rPr>
            </w:pPr>
            <w:r w:rsidRPr="00646D76">
              <w:rPr>
                <w:b/>
                <w:sz w:val="20"/>
              </w:rPr>
              <w:t>2</w:t>
            </w:r>
            <w:r>
              <w:rPr>
                <w:b/>
                <w:sz w:val="20"/>
              </w:rPr>
              <w:t>,</w:t>
            </w:r>
            <w:r w:rsidRPr="00646D76">
              <w:rPr>
                <w:b/>
                <w:sz w:val="20"/>
              </w:rPr>
              <w:t>325</w:t>
            </w:r>
          </w:p>
        </w:tc>
      </w:tr>
      <w:tr w:rsidR="00646D76" w:rsidRPr="00646D76" w:rsidTr="00646D76">
        <w:trPr>
          <w:trHeight w:val="300"/>
          <w:jc w:val="right"/>
        </w:trPr>
        <w:tc>
          <w:tcPr>
            <w:tcW w:w="3906" w:type="dxa"/>
            <w:tcBorders>
              <w:top w:val="single" w:sz="4" w:space="0" w:color="auto"/>
              <w:right w:val="single" w:sz="4" w:space="0" w:color="auto"/>
            </w:tcBorders>
            <w:shd w:val="clear" w:color="auto" w:fill="auto"/>
            <w:noWrap/>
            <w:vAlign w:val="center"/>
            <w:hideMark/>
          </w:tcPr>
          <w:p w:rsidR="00646D76" w:rsidRPr="00646D76" w:rsidRDefault="00646D76" w:rsidP="00F564CA">
            <w:pPr>
              <w:jc w:val="left"/>
              <w:rPr>
                <w:rFonts w:cs="Arial"/>
                <w:i/>
                <w:iCs/>
                <w:sz w:val="20"/>
                <w:szCs w:val="20"/>
                <w:lang w:eastAsia="en-CA"/>
              </w:rPr>
            </w:pPr>
            <w:r w:rsidRPr="00646D76">
              <w:rPr>
                <w:rFonts w:cs="Arial"/>
                <w:i/>
                <w:iCs/>
                <w:sz w:val="20"/>
                <w:szCs w:val="20"/>
                <w:lang w:eastAsia="en-CA"/>
              </w:rPr>
              <w:t xml:space="preserve">    Language barrier</w:t>
            </w:r>
          </w:p>
        </w:tc>
        <w:tc>
          <w:tcPr>
            <w:tcW w:w="1276" w:type="dxa"/>
            <w:tcBorders>
              <w:top w:val="single" w:sz="4" w:space="0" w:color="auto"/>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lang w:eastAsia="en-CA"/>
              </w:rPr>
            </w:pPr>
            <w:r w:rsidRPr="00646D76">
              <w:rPr>
                <w:rFonts w:cs="Arial"/>
                <w:color w:val="000000"/>
                <w:sz w:val="20"/>
                <w:szCs w:val="20"/>
              </w:rPr>
              <w:t>240</w:t>
            </w:r>
          </w:p>
        </w:tc>
        <w:tc>
          <w:tcPr>
            <w:tcW w:w="1559" w:type="dxa"/>
            <w:tcBorders>
              <w:top w:val="single" w:sz="4" w:space="0" w:color="auto"/>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129</w:t>
            </w:r>
          </w:p>
        </w:tc>
        <w:tc>
          <w:tcPr>
            <w:tcW w:w="1413" w:type="dxa"/>
            <w:tcBorders>
              <w:top w:val="single" w:sz="4" w:space="0" w:color="auto"/>
              <w:lef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111</w:t>
            </w:r>
          </w:p>
        </w:tc>
      </w:tr>
      <w:tr w:rsidR="00646D76" w:rsidRPr="00646D76" w:rsidTr="00646D76">
        <w:trPr>
          <w:trHeight w:val="300"/>
          <w:jc w:val="right"/>
        </w:trPr>
        <w:tc>
          <w:tcPr>
            <w:tcW w:w="3906" w:type="dxa"/>
            <w:tcBorders>
              <w:top w:val="nil"/>
              <w:right w:val="single" w:sz="4" w:space="0" w:color="auto"/>
            </w:tcBorders>
            <w:shd w:val="clear" w:color="auto" w:fill="auto"/>
            <w:noWrap/>
            <w:vAlign w:val="center"/>
            <w:hideMark/>
          </w:tcPr>
          <w:p w:rsidR="00646D76" w:rsidRPr="00646D76" w:rsidRDefault="00646D76" w:rsidP="00F564CA">
            <w:pPr>
              <w:jc w:val="left"/>
              <w:rPr>
                <w:rFonts w:cs="Arial"/>
                <w:i/>
                <w:iCs/>
                <w:sz w:val="20"/>
                <w:szCs w:val="20"/>
                <w:lang w:eastAsia="en-CA"/>
              </w:rPr>
            </w:pPr>
            <w:r w:rsidRPr="00646D76">
              <w:rPr>
                <w:rFonts w:cs="Arial"/>
                <w:i/>
                <w:iCs/>
                <w:sz w:val="20"/>
                <w:szCs w:val="20"/>
                <w:lang w:eastAsia="en-CA"/>
              </w:rPr>
              <w:t xml:space="preserve">    Incapable of completing (ill/deceased)</w:t>
            </w:r>
          </w:p>
        </w:tc>
        <w:tc>
          <w:tcPr>
            <w:tcW w:w="1276"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87</w:t>
            </w:r>
          </w:p>
        </w:tc>
        <w:tc>
          <w:tcPr>
            <w:tcW w:w="1559"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67</w:t>
            </w:r>
          </w:p>
        </w:tc>
        <w:tc>
          <w:tcPr>
            <w:tcW w:w="1413" w:type="dxa"/>
            <w:tcBorders>
              <w:top w:val="nil"/>
              <w:lef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20</w:t>
            </w:r>
          </w:p>
        </w:tc>
      </w:tr>
      <w:tr w:rsidR="00646D76" w:rsidRPr="00646D76" w:rsidTr="00646D76">
        <w:trPr>
          <w:trHeight w:val="300"/>
          <w:jc w:val="right"/>
        </w:trPr>
        <w:tc>
          <w:tcPr>
            <w:tcW w:w="3906" w:type="dxa"/>
            <w:tcBorders>
              <w:top w:val="nil"/>
              <w:right w:val="single" w:sz="4" w:space="0" w:color="auto"/>
            </w:tcBorders>
            <w:shd w:val="clear" w:color="auto" w:fill="auto"/>
            <w:noWrap/>
            <w:vAlign w:val="center"/>
            <w:hideMark/>
          </w:tcPr>
          <w:p w:rsidR="00646D76" w:rsidRPr="00646D76" w:rsidRDefault="00646D76" w:rsidP="00F564CA">
            <w:pPr>
              <w:jc w:val="left"/>
              <w:rPr>
                <w:rFonts w:cs="Arial"/>
                <w:i/>
                <w:iCs/>
                <w:sz w:val="20"/>
                <w:szCs w:val="20"/>
                <w:lang w:eastAsia="en-CA"/>
              </w:rPr>
            </w:pPr>
            <w:r w:rsidRPr="00646D76">
              <w:rPr>
                <w:rFonts w:cs="Arial"/>
                <w:i/>
                <w:iCs/>
                <w:sz w:val="20"/>
                <w:szCs w:val="20"/>
                <w:lang w:eastAsia="en-CA"/>
              </w:rPr>
              <w:t xml:space="preserve">    Callback (Respondent not available)</w:t>
            </w:r>
          </w:p>
        </w:tc>
        <w:tc>
          <w:tcPr>
            <w:tcW w:w="1276"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383</w:t>
            </w:r>
          </w:p>
        </w:tc>
        <w:tc>
          <w:tcPr>
            <w:tcW w:w="1559"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sz w:val="20"/>
                <w:szCs w:val="20"/>
              </w:rPr>
            </w:pPr>
            <w:r w:rsidRPr="00646D76">
              <w:rPr>
                <w:rFonts w:cs="Arial"/>
                <w:sz w:val="20"/>
                <w:szCs w:val="20"/>
              </w:rPr>
              <w:t>272</w:t>
            </w:r>
          </w:p>
        </w:tc>
        <w:tc>
          <w:tcPr>
            <w:tcW w:w="1413" w:type="dxa"/>
            <w:tcBorders>
              <w:top w:val="nil"/>
              <w:left w:val="single" w:sz="4" w:space="0" w:color="auto"/>
            </w:tcBorders>
            <w:shd w:val="clear" w:color="auto" w:fill="auto"/>
            <w:noWrap/>
            <w:vAlign w:val="center"/>
            <w:hideMark/>
          </w:tcPr>
          <w:p w:rsidR="00646D76" w:rsidRPr="00646D76" w:rsidRDefault="00646D76" w:rsidP="00646D76">
            <w:pPr>
              <w:jc w:val="center"/>
              <w:rPr>
                <w:rFonts w:cs="Arial"/>
                <w:sz w:val="20"/>
                <w:szCs w:val="20"/>
              </w:rPr>
            </w:pPr>
            <w:r w:rsidRPr="00646D76">
              <w:rPr>
                <w:rFonts w:cs="Arial"/>
                <w:sz w:val="20"/>
                <w:szCs w:val="20"/>
              </w:rPr>
              <w:t>111</w:t>
            </w:r>
          </w:p>
        </w:tc>
      </w:tr>
      <w:tr w:rsidR="00646D76" w:rsidRPr="00646D76" w:rsidTr="00646D76">
        <w:trPr>
          <w:trHeight w:val="300"/>
          <w:jc w:val="right"/>
        </w:trPr>
        <w:tc>
          <w:tcPr>
            <w:tcW w:w="3906" w:type="dxa"/>
            <w:tcBorders>
              <w:top w:val="nil"/>
              <w:right w:val="single" w:sz="4" w:space="0" w:color="auto"/>
            </w:tcBorders>
            <w:shd w:val="clear" w:color="auto" w:fill="auto"/>
            <w:noWrap/>
            <w:vAlign w:val="center"/>
            <w:hideMark/>
          </w:tcPr>
          <w:p w:rsidR="00646D76" w:rsidRPr="00646D76" w:rsidRDefault="00646D76" w:rsidP="00F564CA">
            <w:pPr>
              <w:jc w:val="left"/>
              <w:rPr>
                <w:rFonts w:cs="Arial"/>
                <w:i/>
                <w:iCs/>
                <w:sz w:val="20"/>
                <w:szCs w:val="20"/>
                <w:lang w:eastAsia="en-CA"/>
              </w:rPr>
            </w:pPr>
            <w:r w:rsidRPr="00646D76">
              <w:rPr>
                <w:rFonts w:cs="Arial"/>
                <w:i/>
                <w:iCs/>
                <w:sz w:val="20"/>
                <w:szCs w:val="20"/>
                <w:lang w:eastAsia="en-CA"/>
              </w:rPr>
              <w:t xml:space="preserve">    Refusal</w:t>
            </w:r>
          </w:p>
        </w:tc>
        <w:tc>
          <w:tcPr>
            <w:tcW w:w="1276"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lang w:eastAsia="en-CA"/>
              </w:rPr>
            </w:pPr>
            <w:r w:rsidRPr="00646D76">
              <w:rPr>
                <w:rFonts w:cs="Arial"/>
                <w:color w:val="000000"/>
                <w:sz w:val="20"/>
                <w:szCs w:val="20"/>
              </w:rPr>
              <w:t>5</w:t>
            </w:r>
            <w:r>
              <w:rPr>
                <w:rFonts w:cs="Arial"/>
                <w:color w:val="000000"/>
                <w:sz w:val="20"/>
                <w:szCs w:val="20"/>
              </w:rPr>
              <w:t>,</w:t>
            </w:r>
            <w:r w:rsidRPr="00646D76">
              <w:rPr>
                <w:rFonts w:cs="Arial"/>
                <w:color w:val="000000"/>
                <w:sz w:val="20"/>
                <w:szCs w:val="20"/>
              </w:rPr>
              <w:t>149</w:t>
            </w:r>
          </w:p>
        </w:tc>
        <w:tc>
          <w:tcPr>
            <w:tcW w:w="1559"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3</w:t>
            </w:r>
            <w:r>
              <w:rPr>
                <w:rFonts w:cs="Arial"/>
                <w:color w:val="000000"/>
                <w:sz w:val="20"/>
                <w:szCs w:val="20"/>
              </w:rPr>
              <w:t>,</w:t>
            </w:r>
            <w:r w:rsidRPr="00646D76">
              <w:rPr>
                <w:rFonts w:cs="Arial"/>
                <w:color w:val="000000"/>
                <w:sz w:val="20"/>
                <w:szCs w:val="20"/>
              </w:rPr>
              <w:t>126</w:t>
            </w:r>
          </w:p>
        </w:tc>
        <w:tc>
          <w:tcPr>
            <w:tcW w:w="1413" w:type="dxa"/>
            <w:tcBorders>
              <w:top w:val="nil"/>
              <w:lef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2</w:t>
            </w:r>
            <w:r>
              <w:rPr>
                <w:rFonts w:cs="Arial"/>
                <w:color w:val="000000"/>
                <w:sz w:val="20"/>
                <w:szCs w:val="20"/>
              </w:rPr>
              <w:t>,</w:t>
            </w:r>
            <w:r w:rsidRPr="00646D76">
              <w:rPr>
                <w:rFonts w:cs="Arial"/>
                <w:color w:val="000000"/>
                <w:sz w:val="20"/>
                <w:szCs w:val="20"/>
              </w:rPr>
              <w:t>023</w:t>
            </w:r>
          </w:p>
        </w:tc>
      </w:tr>
      <w:tr w:rsidR="00646D76" w:rsidRPr="00646D76" w:rsidTr="00646D76">
        <w:trPr>
          <w:trHeight w:val="300"/>
          <w:jc w:val="right"/>
        </w:trPr>
        <w:tc>
          <w:tcPr>
            <w:tcW w:w="3906" w:type="dxa"/>
            <w:tcBorders>
              <w:top w:val="nil"/>
              <w:bottom w:val="single" w:sz="4" w:space="0" w:color="auto"/>
              <w:right w:val="single" w:sz="4" w:space="0" w:color="auto"/>
            </w:tcBorders>
            <w:shd w:val="clear" w:color="auto" w:fill="auto"/>
            <w:noWrap/>
            <w:vAlign w:val="center"/>
            <w:hideMark/>
          </w:tcPr>
          <w:p w:rsidR="00646D76" w:rsidRPr="00646D76" w:rsidRDefault="00646D76" w:rsidP="00F564CA">
            <w:pPr>
              <w:jc w:val="left"/>
              <w:rPr>
                <w:rFonts w:cs="Arial"/>
                <w:i/>
                <w:iCs/>
                <w:sz w:val="20"/>
                <w:szCs w:val="20"/>
                <w:lang w:eastAsia="en-CA"/>
              </w:rPr>
            </w:pPr>
            <w:r w:rsidRPr="00646D76">
              <w:rPr>
                <w:rFonts w:cs="Arial"/>
                <w:i/>
                <w:iCs/>
                <w:sz w:val="20"/>
                <w:szCs w:val="20"/>
                <w:lang w:eastAsia="en-CA"/>
              </w:rPr>
              <w:t xml:space="preserve">    Termination</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116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56</w:t>
            </w:r>
          </w:p>
        </w:tc>
        <w:tc>
          <w:tcPr>
            <w:tcW w:w="1413" w:type="dxa"/>
            <w:tcBorders>
              <w:top w:val="nil"/>
              <w:left w:val="single" w:sz="4" w:space="0" w:color="auto"/>
              <w:bottom w:val="single" w:sz="4" w:space="0" w:color="auto"/>
            </w:tcBorders>
            <w:shd w:val="clear" w:color="auto" w:fill="auto"/>
            <w:noWrap/>
            <w:vAlign w:val="center"/>
            <w:hideMark/>
          </w:tcPr>
          <w:p w:rsidR="00646D76" w:rsidRDefault="00646D76" w:rsidP="00646D76">
            <w:pPr>
              <w:jc w:val="center"/>
              <w:rPr>
                <w:rFonts w:cs="Arial"/>
                <w:color w:val="000000"/>
                <w:sz w:val="20"/>
                <w:szCs w:val="20"/>
              </w:rPr>
            </w:pPr>
            <w:r w:rsidRPr="00646D76">
              <w:rPr>
                <w:rFonts w:cs="Arial"/>
                <w:color w:val="000000"/>
                <w:sz w:val="20"/>
                <w:szCs w:val="20"/>
              </w:rPr>
              <w:t>60</w:t>
            </w:r>
          </w:p>
          <w:p w:rsidR="00646D76" w:rsidRPr="00646D76" w:rsidRDefault="00646D76" w:rsidP="00646D76">
            <w:pPr>
              <w:jc w:val="center"/>
              <w:rPr>
                <w:rFonts w:cs="Arial"/>
                <w:color w:val="000000"/>
                <w:sz w:val="20"/>
                <w:szCs w:val="20"/>
              </w:rPr>
            </w:pP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left"/>
              <w:rPr>
                <w:rFonts w:cs="Arial"/>
                <w:b/>
                <w:bCs/>
                <w:sz w:val="20"/>
                <w:szCs w:val="20"/>
                <w:lang w:eastAsia="en-CA"/>
              </w:rPr>
            </w:pPr>
            <w:r w:rsidRPr="00646D76">
              <w:rPr>
                <w:rFonts w:cs="Arial"/>
                <w:b/>
                <w:bCs/>
                <w:sz w:val="20"/>
                <w:szCs w:val="20"/>
                <w:lang w:eastAsia="en-CA"/>
              </w:rPr>
              <w:lastRenderedPageBreak/>
              <w:t>In-scope - Responding units (R)</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646D76">
            <w:pPr>
              <w:jc w:val="center"/>
              <w:rPr>
                <w:rFonts w:cs="Arial"/>
                <w:b/>
                <w:sz w:val="20"/>
                <w:szCs w:val="20"/>
              </w:rPr>
            </w:pPr>
            <w:r w:rsidRPr="00646D76">
              <w:rPr>
                <w:rFonts w:cs="Arial"/>
                <w:b/>
                <w:sz w:val="20"/>
                <w:szCs w:val="20"/>
              </w:rPr>
              <w:t>1</w:t>
            </w:r>
            <w:r>
              <w:rPr>
                <w:rFonts w:cs="Arial"/>
                <w:b/>
                <w:sz w:val="20"/>
                <w:szCs w:val="20"/>
              </w:rPr>
              <w:t>,</w:t>
            </w:r>
            <w:r w:rsidRPr="00646D76">
              <w:rPr>
                <w:rFonts w:cs="Arial"/>
                <w:b/>
                <w:sz w:val="20"/>
                <w:szCs w:val="20"/>
              </w:rPr>
              <w:t>045</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646D76">
            <w:pPr>
              <w:jc w:val="center"/>
              <w:rPr>
                <w:rFonts w:cs="Arial"/>
                <w:b/>
                <w:sz w:val="20"/>
                <w:szCs w:val="20"/>
              </w:rPr>
            </w:pPr>
            <w:r w:rsidRPr="00646D76">
              <w:rPr>
                <w:rFonts w:cs="Arial"/>
                <w:b/>
                <w:sz w:val="20"/>
                <w:szCs w:val="20"/>
              </w:rPr>
              <w:t>634</w:t>
            </w:r>
          </w:p>
        </w:tc>
        <w:tc>
          <w:tcPr>
            <w:tcW w:w="1413" w:type="dxa"/>
            <w:tcBorders>
              <w:top w:val="single" w:sz="4" w:space="0" w:color="auto"/>
              <w:left w:val="single" w:sz="4" w:space="0" w:color="auto"/>
              <w:bottom w:val="single" w:sz="4" w:space="0" w:color="auto"/>
            </w:tcBorders>
            <w:shd w:val="clear" w:color="000000" w:fill="F2F2F2"/>
            <w:noWrap/>
            <w:vAlign w:val="center"/>
            <w:hideMark/>
          </w:tcPr>
          <w:p w:rsidR="00646D76" w:rsidRPr="00646D76" w:rsidRDefault="00646D76" w:rsidP="00646D76">
            <w:pPr>
              <w:jc w:val="center"/>
              <w:rPr>
                <w:rFonts w:cs="Arial"/>
                <w:b/>
                <w:sz w:val="20"/>
                <w:szCs w:val="20"/>
              </w:rPr>
            </w:pPr>
            <w:r w:rsidRPr="00646D76">
              <w:rPr>
                <w:rFonts w:cs="Arial"/>
                <w:b/>
                <w:sz w:val="20"/>
                <w:szCs w:val="20"/>
              </w:rPr>
              <w:t>411</w:t>
            </w:r>
          </w:p>
        </w:tc>
      </w:tr>
      <w:tr w:rsidR="00646D76" w:rsidRPr="00646D76" w:rsidTr="00646D76">
        <w:trPr>
          <w:trHeight w:val="300"/>
          <w:jc w:val="right"/>
        </w:trPr>
        <w:tc>
          <w:tcPr>
            <w:tcW w:w="3906" w:type="dxa"/>
            <w:tcBorders>
              <w:top w:val="nil"/>
              <w:right w:val="single" w:sz="4" w:space="0" w:color="auto"/>
            </w:tcBorders>
            <w:shd w:val="clear" w:color="auto" w:fill="auto"/>
            <w:noWrap/>
            <w:vAlign w:val="center"/>
            <w:hideMark/>
          </w:tcPr>
          <w:p w:rsidR="00646D76" w:rsidRPr="00646D76" w:rsidRDefault="00646D76" w:rsidP="00F564CA">
            <w:pPr>
              <w:jc w:val="left"/>
              <w:rPr>
                <w:rFonts w:cs="Arial"/>
                <w:i/>
                <w:iCs/>
                <w:sz w:val="20"/>
                <w:szCs w:val="20"/>
                <w:lang w:eastAsia="en-CA"/>
              </w:rPr>
            </w:pPr>
            <w:r w:rsidRPr="00646D76">
              <w:rPr>
                <w:rFonts w:cs="Arial"/>
                <w:i/>
                <w:iCs/>
                <w:sz w:val="20"/>
                <w:szCs w:val="20"/>
                <w:lang w:eastAsia="en-CA"/>
              </w:rPr>
              <w:t xml:space="preserve">  Completed Interview </w:t>
            </w:r>
          </w:p>
        </w:tc>
        <w:tc>
          <w:tcPr>
            <w:tcW w:w="1276"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lang w:eastAsia="en-CA"/>
              </w:rPr>
            </w:pPr>
            <w:r w:rsidRPr="00646D76">
              <w:rPr>
                <w:rFonts w:cs="Arial"/>
                <w:color w:val="000000"/>
                <w:sz w:val="20"/>
                <w:szCs w:val="20"/>
              </w:rPr>
              <w:t>1</w:t>
            </w:r>
            <w:r>
              <w:rPr>
                <w:rFonts w:cs="Arial"/>
                <w:color w:val="000000"/>
                <w:sz w:val="20"/>
                <w:szCs w:val="20"/>
              </w:rPr>
              <w:t>,</w:t>
            </w:r>
            <w:r w:rsidRPr="00646D76">
              <w:rPr>
                <w:rFonts w:cs="Arial"/>
                <w:color w:val="000000"/>
                <w:sz w:val="20"/>
                <w:szCs w:val="20"/>
              </w:rPr>
              <w:t>000</w:t>
            </w:r>
          </w:p>
        </w:tc>
        <w:tc>
          <w:tcPr>
            <w:tcW w:w="1559"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620</w:t>
            </w:r>
          </w:p>
        </w:tc>
        <w:tc>
          <w:tcPr>
            <w:tcW w:w="1413" w:type="dxa"/>
            <w:tcBorders>
              <w:top w:val="nil"/>
              <w:lef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380</w:t>
            </w:r>
          </w:p>
        </w:tc>
      </w:tr>
      <w:tr w:rsidR="00646D76" w:rsidRPr="00646D76" w:rsidTr="00646D76">
        <w:trPr>
          <w:trHeight w:val="300"/>
          <w:jc w:val="right"/>
        </w:trPr>
        <w:tc>
          <w:tcPr>
            <w:tcW w:w="3906" w:type="dxa"/>
            <w:tcBorders>
              <w:top w:val="nil"/>
              <w:right w:val="single" w:sz="4" w:space="0" w:color="auto"/>
            </w:tcBorders>
            <w:shd w:val="clear" w:color="auto" w:fill="auto"/>
            <w:noWrap/>
            <w:vAlign w:val="center"/>
            <w:hideMark/>
          </w:tcPr>
          <w:p w:rsidR="00646D76" w:rsidRPr="00646D76" w:rsidRDefault="00646D76" w:rsidP="00F564CA">
            <w:pPr>
              <w:jc w:val="left"/>
              <w:rPr>
                <w:rFonts w:cs="Arial"/>
                <w:i/>
                <w:iCs/>
                <w:sz w:val="20"/>
                <w:szCs w:val="20"/>
                <w:lang w:eastAsia="en-CA"/>
              </w:rPr>
            </w:pPr>
            <w:r w:rsidRPr="00646D76">
              <w:rPr>
                <w:rFonts w:cs="Arial"/>
                <w:i/>
                <w:iCs/>
                <w:sz w:val="20"/>
                <w:szCs w:val="20"/>
                <w:lang w:eastAsia="en-CA"/>
              </w:rPr>
              <w:t xml:space="preserve">  Not Qualified – Employment exclusions</w:t>
            </w:r>
          </w:p>
        </w:tc>
        <w:tc>
          <w:tcPr>
            <w:tcW w:w="1276"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lang w:eastAsia="en-CA"/>
              </w:rPr>
            </w:pPr>
            <w:r w:rsidRPr="00646D76">
              <w:rPr>
                <w:rFonts w:cs="Arial"/>
                <w:color w:val="000000"/>
                <w:sz w:val="20"/>
                <w:szCs w:val="20"/>
              </w:rPr>
              <w:t>38</w:t>
            </w:r>
          </w:p>
        </w:tc>
        <w:tc>
          <w:tcPr>
            <w:tcW w:w="1559"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14</w:t>
            </w:r>
          </w:p>
        </w:tc>
        <w:tc>
          <w:tcPr>
            <w:tcW w:w="1413" w:type="dxa"/>
            <w:tcBorders>
              <w:top w:val="nil"/>
              <w:lef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24</w:t>
            </w:r>
          </w:p>
        </w:tc>
      </w:tr>
      <w:tr w:rsidR="00646D76" w:rsidRPr="00646D76" w:rsidTr="00646D76">
        <w:trPr>
          <w:trHeight w:val="300"/>
          <w:jc w:val="right"/>
        </w:trPr>
        <w:tc>
          <w:tcPr>
            <w:tcW w:w="3906" w:type="dxa"/>
            <w:tcBorders>
              <w:top w:val="nil"/>
              <w:bottom w:val="single" w:sz="4" w:space="0" w:color="auto"/>
              <w:right w:val="single" w:sz="4" w:space="0" w:color="auto"/>
            </w:tcBorders>
            <w:shd w:val="clear" w:color="auto" w:fill="auto"/>
            <w:noWrap/>
            <w:vAlign w:val="center"/>
            <w:hideMark/>
          </w:tcPr>
          <w:p w:rsidR="00646D76" w:rsidRPr="00646D76" w:rsidRDefault="00646D76" w:rsidP="00F564CA">
            <w:pPr>
              <w:jc w:val="left"/>
              <w:rPr>
                <w:rFonts w:cs="Arial"/>
                <w:i/>
                <w:iCs/>
                <w:sz w:val="20"/>
                <w:szCs w:val="20"/>
                <w:lang w:eastAsia="en-CA"/>
              </w:rPr>
            </w:pPr>
            <w:r w:rsidRPr="00646D76">
              <w:rPr>
                <w:rFonts w:cs="Arial"/>
                <w:i/>
                <w:iCs/>
                <w:sz w:val="20"/>
                <w:szCs w:val="20"/>
                <w:lang w:eastAsia="en-CA"/>
              </w:rPr>
              <w:t xml:space="preserve">  Not Qualified – Age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0</w:t>
            </w:r>
          </w:p>
        </w:tc>
        <w:tc>
          <w:tcPr>
            <w:tcW w:w="1413" w:type="dxa"/>
            <w:tcBorders>
              <w:top w:val="nil"/>
              <w:left w:val="single" w:sz="4" w:space="0" w:color="auto"/>
              <w:bottom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sidRPr="00646D76">
              <w:rPr>
                <w:rFonts w:cs="Arial"/>
                <w:color w:val="000000"/>
                <w:sz w:val="20"/>
                <w:szCs w:val="20"/>
              </w:rPr>
              <w:t>7</w:t>
            </w:r>
          </w:p>
        </w:tc>
      </w:tr>
    </w:tbl>
    <w:p w:rsidR="00646D76" w:rsidRPr="00F564CA" w:rsidRDefault="00646D76" w:rsidP="00646D76">
      <w:pPr>
        <w:pStyle w:val="ListParagraph"/>
        <w:numPr>
          <w:ilvl w:val="0"/>
          <w:numId w:val="14"/>
        </w:numPr>
        <w:autoSpaceDE w:val="0"/>
        <w:autoSpaceDN w:val="0"/>
        <w:adjustRightInd w:val="0"/>
        <w:spacing w:before="120"/>
        <w:contextualSpacing w:val="0"/>
        <w:rPr>
          <w:rFonts w:cs="Arial"/>
        </w:rPr>
      </w:pPr>
      <w:r w:rsidRPr="00F564CA">
        <w:rPr>
          <w:rFonts w:cs="Arial"/>
        </w:rPr>
        <w:t xml:space="preserve">The potential for non-response bias was assessed by comparing the </w:t>
      </w:r>
      <w:r w:rsidRPr="00F564CA">
        <w:rPr>
          <w:rFonts w:cs="Arial"/>
          <w:lang w:eastAsia="en-CA"/>
        </w:rPr>
        <w:t xml:space="preserve">characteristics of respondents through unweighted and weighted data. </w:t>
      </w:r>
      <w:r w:rsidRPr="00F564CA">
        <w:rPr>
          <w:rFonts w:cs="Arial"/>
        </w:rPr>
        <w:t xml:space="preserve">As is typically the case for general population telephone surveys, older Canadians (those aged 65 and older) were overrepresented in the final survey sample and younger Canadians (those under 30 years of age) were underrepresented. This was corrected with weighting. </w:t>
      </w:r>
    </w:p>
    <w:p w:rsidR="00C81138" w:rsidRPr="00BB0DD1" w:rsidRDefault="00C81138" w:rsidP="0088795A">
      <w:pPr>
        <w:rPr>
          <w:rFonts w:cs="Arial"/>
          <w:highlight w:val="yellow"/>
        </w:rPr>
      </w:pPr>
    </w:p>
    <w:p w:rsidR="006A72E8" w:rsidRPr="00885256" w:rsidRDefault="006A72E8" w:rsidP="0088795A">
      <w:pPr>
        <w:rPr>
          <w:rFonts w:cs="Arial"/>
        </w:rPr>
        <w:sectPr w:rsidR="006A72E8" w:rsidRPr="00885256" w:rsidSect="00F948B6">
          <w:pgSz w:w="12240" w:h="15840" w:code="1"/>
          <w:pgMar w:top="1440" w:right="1728" w:bottom="1440" w:left="1728" w:header="720" w:footer="720" w:gutter="0"/>
          <w:cols w:space="720"/>
          <w:docGrid w:linePitch="360"/>
        </w:sectPr>
      </w:pPr>
    </w:p>
    <w:p w:rsidR="00F77BC8" w:rsidRDefault="003476CC" w:rsidP="0099189A">
      <w:pPr>
        <w:pStyle w:val="Heading2"/>
      </w:pPr>
      <w:bookmarkStart w:id="73" w:name="_Toc516889"/>
      <w:r>
        <w:lastRenderedPageBreak/>
        <w:t>2</w:t>
      </w:r>
      <w:r w:rsidR="00F77BC8">
        <w:t>: Tabulated Data</w:t>
      </w:r>
      <w:bookmarkEnd w:id="73"/>
    </w:p>
    <w:p w:rsidR="00F77BC8" w:rsidRPr="00F77BC8" w:rsidRDefault="00F77BC8" w:rsidP="00F77BC8"/>
    <w:p w:rsidR="00F77BC8" w:rsidRPr="00F77BC8" w:rsidRDefault="00F77BC8">
      <w:pPr>
        <w:jc w:val="left"/>
        <w:rPr>
          <w:rFonts w:cs="Arial"/>
          <w:b/>
          <w:bCs/>
          <w:iCs/>
          <w:color w:val="000000" w:themeColor="text1"/>
          <w:sz w:val="28"/>
          <w:szCs w:val="28"/>
        </w:rPr>
      </w:pPr>
      <w:r w:rsidRPr="00F77BC8">
        <w:rPr>
          <w:rFonts w:cs="Arial"/>
          <w:color w:val="000000" w:themeColor="text1"/>
          <w:szCs w:val="20"/>
          <w:lang w:val="en-US" w:eastAsia="en-CA"/>
        </w:rPr>
        <w:t xml:space="preserve">A full set of tabulated data </w:t>
      </w:r>
      <w:r w:rsidRPr="00F77BC8">
        <w:rPr>
          <w:rFonts w:cs="Arial"/>
          <w:bCs/>
          <w:color w:val="000000" w:themeColor="text1"/>
          <w:szCs w:val="20"/>
          <w:lang w:val="en-US" w:eastAsia="en-CA"/>
        </w:rPr>
        <w:t>has been provided under separate cover.</w:t>
      </w:r>
      <w:r w:rsidRPr="00F77BC8">
        <w:rPr>
          <w:rFonts w:cs="Arial"/>
        </w:rPr>
        <w:br w:type="page"/>
      </w:r>
    </w:p>
    <w:p w:rsidR="00952123" w:rsidRDefault="003476CC" w:rsidP="0099189A">
      <w:pPr>
        <w:pStyle w:val="Heading2"/>
      </w:pPr>
      <w:bookmarkStart w:id="74" w:name="_Toc516890"/>
      <w:r>
        <w:lastRenderedPageBreak/>
        <w:t>3</w:t>
      </w:r>
      <w:r w:rsidR="008534F9" w:rsidRPr="00885256">
        <w:t>: Questionnaire</w:t>
      </w:r>
      <w:bookmarkEnd w:id="74"/>
    </w:p>
    <w:p w:rsidR="00C2675C" w:rsidRPr="00F20FD8" w:rsidRDefault="00C2675C" w:rsidP="00C2675C">
      <w:pPr>
        <w:jc w:val="center"/>
        <w:rPr>
          <w:b/>
          <w:szCs w:val="28"/>
        </w:rPr>
      </w:pPr>
      <w:r w:rsidRPr="00F20FD8">
        <w:rPr>
          <w:b/>
          <w:szCs w:val="28"/>
        </w:rPr>
        <w:t xml:space="preserve">Veterans Affairs Canada </w:t>
      </w:r>
    </w:p>
    <w:p w:rsidR="00C2675C" w:rsidRPr="007B3781" w:rsidRDefault="00C2675C" w:rsidP="00C2675C">
      <w:pPr>
        <w:jc w:val="center"/>
        <w:rPr>
          <w:b/>
          <w:color w:val="000000"/>
          <w:szCs w:val="28"/>
        </w:rPr>
      </w:pPr>
      <w:r w:rsidRPr="007B3781">
        <w:rPr>
          <w:b/>
          <w:bCs/>
          <w:color w:val="000000"/>
          <w:szCs w:val="28"/>
        </w:rPr>
        <w:t>Attitudes Towards Remembrance</w:t>
      </w:r>
      <w:r>
        <w:rPr>
          <w:b/>
          <w:bCs/>
          <w:color w:val="000000"/>
          <w:szCs w:val="28"/>
        </w:rPr>
        <w:t xml:space="preserve"> and Veterans’ Week</w:t>
      </w:r>
      <w:r w:rsidRPr="007B3781">
        <w:rPr>
          <w:b/>
          <w:bCs/>
          <w:color w:val="000000"/>
          <w:szCs w:val="28"/>
        </w:rPr>
        <w:t xml:space="preserve"> </w:t>
      </w:r>
      <w:r>
        <w:rPr>
          <w:b/>
          <w:bCs/>
          <w:color w:val="000000"/>
          <w:szCs w:val="28"/>
        </w:rPr>
        <w:t>2018</w:t>
      </w:r>
      <w:r w:rsidRPr="007B3781">
        <w:rPr>
          <w:b/>
          <w:bCs/>
          <w:color w:val="000000"/>
          <w:szCs w:val="28"/>
        </w:rPr>
        <w:t xml:space="preserve"> Survey</w:t>
      </w:r>
    </w:p>
    <w:p w:rsidR="00C2675C" w:rsidRPr="003F3384" w:rsidRDefault="00C2675C" w:rsidP="00C2675C"/>
    <w:p w:rsidR="00C2675C" w:rsidRPr="002F45AE" w:rsidRDefault="00C2675C" w:rsidP="00C2675C">
      <w:pPr>
        <w:rPr>
          <w:rFonts w:cs="Arial"/>
          <w:color w:val="000000"/>
          <w:szCs w:val="22"/>
          <w:lang w:val="fr-CA"/>
        </w:rPr>
      </w:pPr>
      <w:r w:rsidRPr="003F3384">
        <w:t xml:space="preserve">Hello, my name is </w:t>
      </w:r>
      <w:r w:rsidRPr="003F3384">
        <w:rPr>
          <w:u w:val="single"/>
        </w:rPr>
        <w:tab/>
      </w:r>
      <w:r w:rsidRPr="003F3384">
        <w:rPr>
          <w:u w:val="single"/>
        </w:rPr>
        <w:tab/>
      </w:r>
      <w:r w:rsidRPr="003F3384">
        <w:t xml:space="preserve">. I’m calling on behalf of Phoenix, a public opinion research firm. We’re </w:t>
      </w:r>
      <w:r w:rsidRPr="0047742E">
        <w:rPr>
          <w:szCs w:val="22"/>
        </w:rPr>
        <w:t xml:space="preserve">conducting a survey for the Government of Canada to explore </w:t>
      </w:r>
      <w:r w:rsidRPr="0047742E">
        <w:rPr>
          <w:bCs/>
          <w:szCs w:val="22"/>
        </w:rPr>
        <w:t xml:space="preserve">issues of interest to Canadians. </w:t>
      </w:r>
      <w:r w:rsidRPr="002F45AE">
        <w:rPr>
          <w:rFonts w:cs="Arial"/>
          <w:color w:val="000000"/>
          <w:szCs w:val="22"/>
          <w:lang w:val="fr-CA"/>
        </w:rPr>
        <w:t>Would you prefer to continue in English or French? / Préférez-vous continuer en français ou en anglais?</w:t>
      </w:r>
    </w:p>
    <w:p w:rsidR="00C2675C" w:rsidRPr="002F45AE" w:rsidRDefault="00C2675C" w:rsidP="00C2675C">
      <w:pPr>
        <w:rPr>
          <w:bCs/>
          <w:lang w:val="fr-CA"/>
        </w:rPr>
      </w:pPr>
    </w:p>
    <w:p w:rsidR="00C2675C" w:rsidRDefault="00C2675C" w:rsidP="00C2675C">
      <w:pPr>
        <w:rPr>
          <w:bCs/>
        </w:rPr>
      </w:pPr>
      <w:r w:rsidRPr="003F3384">
        <w:rPr>
          <w:bCs/>
        </w:rPr>
        <w:t xml:space="preserve">This survey should take </w:t>
      </w:r>
      <w:r>
        <w:rPr>
          <w:bCs/>
        </w:rPr>
        <w:t>no more than ten minutes to complete</w:t>
      </w:r>
      <w:r w:rsidRPr="00C054FA">
        <w:rPr>
          <w:bCs/>
        </w:rPr>
        <w:t>.</w:t>
      </w:r>
      <w:r>
        <w:rPr>
          <w:rFonts w:cs="Arial"/>
          <w:bCs/>
          <w:szCs w:val="22"/>
        </w:rPr>
        <w:t xml:space="preserve"> </w:t>
      </w:r>
      <w:r w:rsidRPr="0020555F">
        <w:rPr>
          <w:rFonts w:cs="Arial"/>
          <w:bCs/>
          <w:szCs w:val="22"/>
        </w:rPr>
        <w:t xml:space="preserve">Participation is voluntary and </w:t>
      </w:r>
      <w:r>
        <w:rPr>
          <w:rFonts w:cs="Arial"/>
          <w:bCs/>
          <w:szCs w:val="22"/>
        </w:rPr>
        <w:t xml:space="preserve">completely confidential, and </w:t>
      </w:r>
      <w:r w:rsidRPr="0020555F">
        <w:rPr>
          <w:rFonts w:cs="Arial"/>
          <w:bCs/>
          <w:szCs w:val="22"/>
        </w:rPr>
        <w:t>your answers will remain anonymous.</w:t>
      </w:r>
      <w:r>
        <w:rPr>
          <w:rFonts w:cs="Arial"/>
          <w:bCs/>
          <w:szCs w:val="22"/>
        </w:rPr>
        <w:t xml:space="preserve"> </w:t>
      </w:r>
      <w:r w:rsidRPr="000A4984">
        <w:rPr>
          <w:rFonts w:cs="Arial"/>
          <w:bCs/>
          <w:szCs w:val="22"/>
        </w:rPr>
        <w:t>If you indicate that you no longer wish to participate, any survey responses already provided will be deleted.</w:t>
      </w:r>
    </w:p>
    <w:p w:rsidR="00C2675C" w:rsidRDefault="00C2675C" w:rsidP="00C2675C"/>
    <w:p w:rsidR="00C2675C" w:rsidRPr="00533C8D" w:rsidRDefault="00C2675C" w:rsidP="00C2675C">
      <w:pPr>
        <w:autoSpaceDE w:val="0"/>
        <w:autoSpaceDN w:val="0"/>
        <w:adjustRightInd w:val="0"/>
        <w:spacing w:after="120"/>
        <w:rPr>
          <w:rFonts w:cs="Arial"/>
          <w:b/>
          <w:szCs w:val="18"/>
          <w:u w:val="single"/>
        </w:rPr>
      </w:pPr>
      <w:r w:rsidRPr="00533C8D">
        <w:rPr>
          <w:rFonts w:cs="Arial"/>
          <w:b/>
          <w:szCs w:val="18"/>
          <w:u w:val="single"/>
        </w:rPr>
        <w:t>CELL SAMPLE SKIP A, GO TO CS1.</w:t>
      </w:r>
    </w:p>
    <w:p w:rsidR="00C2675C" w:rsidRPr="003144BB" w:rsidRDefault="00C2675C" w:rsidP="00C2675C">
      <w:pPr>
        <w:numPr>
          <w:ilvl w:val="0"/>
          <w:numId w:val="2"/>
        </w:numPr>
        <w:autoSpaceDE w:val="0"/>
        <w:autoSpaceDN w:val="0"/>
        <w:adjustRightInd w:val="0"/>
      </w:pPr>
      <w:r w:rsidRPr="003144BB">
        <w:t>I’d like to speak to someone in your household who is 18 years of age or older. Is that you?</w:t>
      </w:r>
    </w:p>
    <w:p w:rsidR="00C2675C" w:rsidRDefault="00C2675C" w:rsidP="00C2675C">
      <w:pPr>
        <w:autoSpaceDE w:val="0"/>
        <w:autoSpaceDN w:val="0"/>
        <w:adjustRightInd w:val="0"/>
      </w:pPr>
    </w:p>
    <w:tbl>
      <w:tblPr>
        <w:tblW w:w="0" w:type="auto"/>
        <w:tblInd w:w="828" w:type="dxa"/>
        <w:tblLook w:val="00A0" w:firstRow="1" w:lastRow="0" w:firstColumn="1" w:lastColumn="0" w:noHBand="0" w:noVBand="0"/>
      </w:tblPr>
      <w:tblGrid>
        <w:gridCol w:w="2138"/>
        <w:gridCol w:w="2072"/>
        <w:gridCol w:w="3602"/>
      </w:tblGrid>
      <w:tr w:rsidR="00C2675C" w:rsidRPr="003144BB" w:rsidTr="0043423B">
        <w:tc>
          <w:tcPr>
            <w:tcW w:w="2174" w:type="dxa"/>
          </w:tcPr>
          <w:p w:rsidR="00C2675C" w:rsidRPr="003144BB" w:rsidRDefault="00C2675C" w:rsidP="0043423B">
            <w:pPr>
              <w:autoSpaceDE w:val="0"/>
              <w:autoSpaceDN w:val="0"/>
              <w:adjustRightInd w:val="0"/>
            </w:pPr>
            <w:r>
              <w:t>Yes</w:t>
            </w:r>
            <w:r w:rsidRPr="003144BB">
              <w:t xml:space="preserve"> </w:t>
            </w:r>
          </w:p>
        </w:tc>
        <w:tc>
          <w:tcPr>
            <w:tcW w:w="2186" w:type="dxa"/>
          </w:tcPr>
          <w:p w:rsidR="00C2675C" w:rsidRPr="00D51AE3" w:rsidRDefault="00C2675C" w:rsidP="0043423B">
            <w:pPr>
              <w:autoSpaceDE w:val="0"/>
              <w:autoSpaceDN w:val="0"/>
              <w:adjustRightInd w:val="0"/>
              <w:rPr>
                <w:szCs w:val="18"/>
              </w:rPr>
            </w:pPr>
          </w:p>
        </w:tc>
        <w:tc>
          <w:tcPr>
            <w:tcW w:w="3668" w:type="dxa"/>
          </w:tcPr>
          <w:p w:rsidR="00C2675C" w:rsidRPr="003144BB" w:rsidRDefault="00C2675C" w:rsidP="0043423B">
            <w:pPr>
              <w:autoSpaceDE w:val="0"/>
              <w:autoSpaceDN w:val="0"/>
              <w:adjustRightInd w:val="0"/>
            </w:pPr>
            <w:r w:rsidRPr="00D51AE3">
              <w:rPr>
                <w:szCs w:val="18"/>
              </w:rPr>
              <w:t>CONTINUE</w:t>
            </w:r>
          </w:p>
        </w:tc>
      </w:tr>
      <w:tr w:rsidR="00C2675C" w:rsidRPr="003144BB" w:rsidTr="0043423B">
        <w:tc>
          <w:tcPr>
            <w:tcW w:w="2174" w:type="dxa"/>
          </w:tcPr>
          <w:p w:rsidR="00C2675C" w:rsidRPr="003144BB" w:rsidRDefault="00C2675C" w:rsidP="0043423B">
            <w:pPr>
              <w:autoSpaceDE w:val="0"/>
              <w:autoSpaceDN w:val="0"/>
              <w:adjustRightInd w:val="0"/>
            </w:pPr>
            <w:r>
              <w:t>No</w:t>
            </w:r>
            <w:r w:rsidRPr="003144BB">
              <w:t xml:space="preserve"> </w:t>
            </w:r>
          </w:p>
        </w:tc>
        <w:tc>
          <w:tcPr>
            <w:tcW w:w="2186" w:type="dxa"/>
          </w:tcPr>
          <w:p w:rsidR="00C2675C" w:rsidRPr="00D51AE3" w:rsidRDefault="00C2675C" w:rsidP="0043423B">
            <w:pPr>
              <w:autoSpaceDE w:val="0"/>
              <w:autoSpaceDN w:val="0"/>
              <w:adjustRightInd w:val="0"/>
              <w:rPr>
                <w:szCs w:val="18"/>
              </w:rPr>
            </w:pPr>
          </w:p>
        </w:tc>
        <w:tc>
          <w:tcPr>
            <w:tcW w:w="3668" w:type="dxa"/>
          </w:tcPr>
          <w:p w:rsidR="00C2675C" w:rsidRDefault="00C2675C" w:rsidP="0043423B">
            <w:pPr>
              <w:autoSpaceDE w:val="0"/>
              <w:autoSpaceDN w:val="0"/>
              <w:adjustRightInd w:val="0"/>
              <w:rPr>
                <w:szCs w:val="18"/>
              </w:rPr>
            </w:pPr>
            <w:r w:rsidRPr="00D51AE3">
              <w:rPr>
                <w:szCs w:val="18"/>
              </w:rPr>
              <w:t xml:space="preserve">ASK TO SPEAK TO ELIGIBLE PERSON.  </w:t>
            </w:r>
          </w:p>
          <w:p w:rsidR="00C2675C" w:rsidRPr="00D51AE3" w:rsidRDefault="00C2675C" w:rsidP="0043423B">
            <w:pPr>
              <w:autoSpaceDE w:val="0"/>
              <w:autoSpaceDN w:val="0"/>
              <w:adjustRightInd w:val="0"/>
            </w:pPr>
            <w:r w:rsidRPr="00D51AE3">
              <w:rPr>
                <w:szCs w:val="18"/>
              </w:rPr>
              <w:t>REPEAT INTRO</w:t>
            </w:r>
          </w:p>
        </w:tc>
      </w:tr>
      <w:tr w:rsidR="00C2675C" w:rsidRPr="003144BB" w:rsidTr="0043423B">
        <w:tc>
          <w:tcPr>
            <w:tcW w:w="2174" w:type="dxa"/>
          </w:tcPr>
          <w:p w:rsidR="00C2675C" w:rsidRPr="003144BB" w:rsidRDefault="00C2675C" w:rsidP="0043423B">
            <w:pPr>
              <w:autoSpaceDE w:val="0"/>
              <w:autoSpaceDN w:val="0"/>
              <w:adjustRightInd w:val="0"/>
            </w:pPr>
            <w:r>
              <w:t>Refused (Volunteered)</w:t>
            </w:r>
          </w:p>
        </w:tc>
        <w:tc>
          <w:tcPr>
            <w:tcW w:w="2186" w:type="dxa"/>
          </w:tcPr>
          <w:p w:rsidR="00C2675C" w:rsidRPr="00D51AE3" w:rsidRDefault="00C2675C" w:rsidP="0043423B">
            <w:pPr>
              <w:autoSpaceDE w:val="0"/>
              <w:autoSpaceDN w:val="0"/>
              <w:adjustRightInd w:val="0"/>
              <w:rPr>
                <w:szCs w:val="18"/>
              </w:rPr>
            </w:pPr>
          </w:p>
        </w:tc>
        <w:tc>
          <w:tcPr>
            <w:tcW w:w="3668" w:type="dxa"/>
          </w:tcPr>
          <w:p w:rsidR="00C2675C" w:rsidRPr="009C41BD" w:rsidRDefault="00C2675C" w:rsidP="0043423B">
            <w:pPr>
              <w:autoSpaceDE w:val="0"/>
              <w:autoSpaceDN w:val="0"/>
              <w:adjustRightInd w:val="0"/>
              <w:rPr>
                <w:szCs w:val="22"/>
              </w:rPr>
            </w:pPr>
            <w:r w:rsidRPr="009C41BD">
              <w:rPr>
                <w:szCs w:val="22"/>
              </w:rPr>
              <w:t>THANK/DISCONTINUE</w:t>
            </w:r>
          </w:p>
        </w:tc>
      </w:tr>
    </w:tbl>
    <w:p w:rsidR="00C2675C" w:rsidRPr="003144BB" w:rsidRDefault="00C2675C" w:rsidP="00C2675C">
      <w:pPr>
        <w:autoSpaceDE w:val="0"/>
        <w:autoSpaceDN w:val="0"/>
        <w:adjustRightInd w:val="0"/>
      </w:pPr>
    </w:p>
    <w:p w:rsidR="00C2675C" w:rsidRPr="00533C8D" w:rsidRDefault="00C2675C" w:rsidP="00C2675C">
      <w:pPr>
        <w:autoSpaceDE w:val="0"/>
        <w:autoSpaceDN w:val="0"/>
        <w:adjustRightInd w:val="0"/>
        <w:spacing w:after="120"/>
        <w:rPr>
          <w:rFonts w:cs="Arial"/>
          <w:b/>
          <w:szCs w:val="18"/>
          <w:u w:val="single"/>
        </w:rPr>
      </w:pPr>
      <w:r w:rsidRPr="00533C8D">
        <w:rPr>
          <w:rFonts w:cs="Arial"/>
          <w:b/>
          <w:szCs w:val="18"/>
          <w:u w:val="single"/>
        </w:rPr>
        <w:t>CELL SAMPLE ONLY:</w:t>
      </w:r>
    </w:p>
    <w:p w:rsidR="00C2675C" w:rsidRPr="003144BB" w:rsidRDefault="00C2675C" w:rsidP="00C2675C">
      <w:pPr>
        <w:autoSpaceDE w:val="0"/>
        <w:autoSpaceDN w:val="0"/>
        <w:adjustRightInd w:val="0"/>
      </w:pPr>
      <w:r w:rsidRPr="003144BB">
        <w:t>CS1. Have I reached you on your cell phone?</w:t>
      </w:r>
    </w:p>
    <w:p w:rsidR="00C2675C" w:rsidRDefault="00C2675C" w:rsidP="00C2675C">
      <w:pPr>
        <w:autoSpaceDE w:val="0"/>
        <w:autoSpaceDN w:val="0"/>
        <w:adjustRightInd w:val="0"/>
      </w:pPr>
    </w:p>
    <w:tbl>
      <w:tblPr>
        <w:tblW w:w="0" w:type="auto"/>
        <w:tblInd w:w="828" w:type="dxa"/>
        <w:tblLook w:val="00A0" w:firstRow="1" w:lastRow="0" w:firstColumn="1" w:lastColumn="0" w:noHBand="0" w:noVBand="0"/>
      </w:tblPr>
      <w:tblGrid>
        <w:gridCol w:w="2972"/>
        <w:gridCol w:w="4840"/>
      </w:tblGrid>
      <w:tr w:rsidR="00C2675C" w:rsidRPr="003144BB" w:rsidTr="0043423B">
        <w:tc>
          <w:tcPr>
            <w:tcW w:w="3060" w:type="dxa"/>
          </w:tcPr>
          <w:p w:rsidR="00C2675C" w:rsidRPr="003144BB" w:rsidRDefault="00C2675C" w:rsidP="0043423B">
            <w:pPr>
              <w:autoSpaceDE w:val="0"/>
              <w:autoSpaceDN w:val="0"/>
              <w:adjustRightInd w:val="0"/>
            </w:pPr>
            <w:r>
              <w:t>Yes</w:t>
            </w:r>
            <w:r w:rsidRPr="003144BB">
              <w:t xml:space="preserve"> </w:t>
            </w:r>
          </w:p>
        </w:tc>
        <w:tc>
          <w:tcPr>
            <w:tcW w:w="4968" w:type="dxa"/>
          </w:tcPr>
          <w:p w:rsidR="00C2675C" w:rsidRPr="00533C8D" w:rsidRDefault="00C2675C" w:rsidP="0043423B">
            <w:pPr>
              <w:autoSpaceDE w:val="0"/>
              <w:autoSpaceDN w:val="0"/>
              <w:adjustRightInd w:val="0"/>
            </w:pPr>
            <w:r w:rsidRPr="00533C8D">
              <w:rPr>
                <w:szCs w:val="18"/>
              </w:rPr>
              <w:t>CONTINUE</w:t>
            </w:r>
          </w:p>
        </w:tc>
      </w:tr>
      <w:tr w:rsidR="00C2675C" w:rsidRPr="003144BB" w:rsidTr="0043423B">
        <w:tc>
          <w:tcPr>
            <w:tcW w:w="3060" w:type="dxa"/>
          </w:tcPr>
          <w:p w:rsidR="00C2675C" w:rsidRPr="003144BB" w:rsidRDefault="00C2675C" w:rsidP="0043423B">
            <w:pPr>
              <w:autoSpaceDE w:val="0"/>
              <w:autoSpaceDN w:val="0"/>
              <w:adjustRightInd w:val="0"/>
            </w:pPr>
            <w:r>
              <w:t>No</w:t>
            </w:r>
            <w:r w:rsidRPr="003144BB">
              <w:t xml:space="preserve"> </w:t>
            </w:r>
          </w:p>
        </w:tc>
        <w:tc>
          <w:tcPr>
            <w:tcW w:w="4968" w:type="dxa"/>
          </w:tcPr>
          <w:p w:rsidR="00C2675C" w:rsidRPr="00533C8D" w:rsidRDefault="00C2675C" w:rsidP="0043423B">
            <w:pPr>
              <w:autoSpaceDE w:val="0"/>
              <w:autoSpaceDN w:val="0"/>
              <w:adjustRightInd w:val="0"/>
            </w:pPr>
            <w:r w:rsidRPr="00533C8D">
              <w:rPr>
                <w:szCs w:val="18"/>
              </w:rPr>
              <w:t>GO TO B</w:t>
            </w:r>
          </w:p>
        </w:tc>
      </w:tr>
    </w:tbl>
    <w:p w:rsidR="00C2675C" w:rsidRPr="003144BB" w:rsidRDefault="00C2675C" w:rsidP="00C2675C">
      <w:pPr>
        <w:autoSpaceDE w:val="0"/>
        <w:autoSpaceDN w:val="0"/>
        <w:adjustRightInd w:val="0"/>
      </w:pPr>
    </w:p>
    <w:p w:rsidR="00C2675C" w:rsidRPr="003144BB" w:rsidRDefault="00C2675C" w:rsidP="00C2675C">
      <w:pPr>
        <w:autoSpaceDE w:val="0"/>
        <w:autoSpaceDN w:val="0"/>
        <w:adjustRightInd w:val="0"/>
      </w:pPr>
      <w:r w:rsidRPr="003144BB">
        <w:t>CS2. Are you 18 years of age or older?</w:t>
      </w:r>
    </w:p>
    <w:p w:rsidR="00C2675C" w:rsidRDefault="00C2675C" w:rsidP="00C2675C">
      <w:pPr>
        <w:autoSpaceDE w:val="0"/>
        <w:autoSpaceDN w:val="0"/>
        <w:adjustRightInd w:val="0"/>
      </w:pPr>
    </w:p>
    <w:tbl>
      <w:tblPr>
        <w:tblW w:w="0" w:type="auto"/>
        <w:tblInd w:w="828" w:type="dxa"/>
        <w:tblLook w:val="00A0" w:firstRow="1" w:lastRow="0" w:firstColumn="1" w:lastColumn="0" w:noHBand="0" w:noVBand="0"/>
      </w:tblPr>
      <w:tblGrid>
        <w:gridCol w:w="2951"/>
        <w:gridCol w:w="4861"/>
      </w:tblGrid>
      <w:tr w:rsidR="00C2675C" w:rsidRPr="003144BB" w:rsidTr="0043423B">
        <w:tc>
          <w:tcPr>
            <w:tcW w:w="3060" w:type="dxa"/>
          </w:tcPr>
          <w:p w:rsidR="00C2675C" w:rsidRPr="003144BB" w:rsidRDefault="00C2675C" w:rsidP="0043423B">
            <w:pPr>
              <w:autoSpaceDE w:val="0"/>
              <w:autoSpaceDN w:val="0"/>
              <w:adjustRightInd w:val="0"/>
            </w:pPr>
            <w:r>
              <w:t>Yes</w:t>
            </w:r>
            <w:r w:rsidRPr="003144BB">
              <w:t xml:space="preserve"> </w:t>
            </w:r>
          </w:p>
        </w:tc>
        <w:tc>
          <w:tcPr>
            <w:tcW w:w="4968" w:type="dxa"/>
          </w:tcPr>
          <w:p w:rsidR="00C2675C" w:rsidRPr="00533C8D" w:rsidRDefault="00C2675C" w:rsidP="0043423B">
            <w:pPr>
              <w:autoSpaceDE w:val="0"/>
              <w:autoSpaceDN w:val="0"/>
              <w:adjustRightInd w:val="0"/>
              <w:rPr>
                <w:szCs w:val="22"/>
              </w:rPr>
            </w:pPr>
            <w:r w:rsidRPr="00533C8D">
              <w:rPr>
                <w:szCs w:val="22"/>
              </w:rPr>
              <w:t>CONTINUE</w:t>
            </w:r>
          </w:p>
        </w:tc>
      </w:tr>
      <w:tr w:rsidR="00C2675C" w:rsidRPr="003144BB" w:rsidTr="0043423B">
        <w:tc>
          <w:tcPr>
            <w:tcW w:w="3060" w:type="dxa"/>
          </w:tcPr>
          <w:p w:rsidR="00C2675C" w:rsidRPr="003144BB" w:rsidRDefault="00C2675C" w:rsidP="0043423B">
            <w:pPr>
              <w:autoSpaceDE w:val="0"/>
              <w:autoSpaceDN w:val="0"/>
              <w:adjustRightInd w:val="0"/>
            </w:pPr>
            <w:r>
              <w:t>No</w:t>
            </w:r>
            <w:r w:rsidRPr="003144BB">
              <w:t xml:space="preserve"> </w:t>
            </w:r>
          </w:p>
        </w:tc>
        <w:tc>
          <w:tcPr>
            <w:tcW w:w="4968" w:type="dxa"/>
          </w:tcPr>
          <w:p w:rsidR="00C2675C" w:rsidRPr="00533C8D" w:rsidRDefault="00C2675C" w:rsidP="0043423B">
            <w:pPr>
              <w:autoSpaceDE w:val="0"/>
              <w:autoSpaceDN w:val="0"/>
              <w:adjustRightInd w:val="0"/>
              <w:rPr>
                <w:szCs w:val="22"/>
              </w:rPr>
            </w:pPr>
            <w:r w:rsidRPr="00533C8D">
              <w:rPr>
                <w:szCs w:val="22"/>
              </w:rPr>
              <w:t>THANK/DISCONTINUE</w:t>
            </w:r>
          </w:p>
        </w:tc>
      </w:tr>
    </w:tbl>
    <w:p w:rsidR="00C2675C" w:rsidRPr="003144BB" w:rsidRDefault="00C2675C" w:rsidP="00C2675C">
      <w:pPr>
        <w:autoSpaceDE w:val="0"/>
        <w:autoSpaceDN w:val="0"/>
        <w:adjustRightInd w:val="0"/>
      </w:pPr>
    </w:p>
    <w:p w:rsidR="00C2675C" w:rsidRPr="003144BB" w:rsidRDefault="00C2675C" w:rsidP="00C2675C">
      <w:pPr>
        <w:autoSpaceDE w:val="0"/>
        <w:autoSpaceDN w:val="0"/>
        <w:adjustRightInd w:val="0"/>
      </w:pPr>
      <w:r w:rsidRPr="003144BB">
        <w:t>CS3. Are you in a place where you can safely talk on the phone and answer my questions?</w:t>
      </w:r>
    </w:p>
    <w:p w:rsidR="00C2675C" w:rsidRDefault="00C2675C" w:rsidP="00C2675C">
      <w:pPr>
        <w:autoSpaceDE w:val="0"/>
        <w:autoSpaceDN w:val="0"/>
        <w:adjustRightInd w:val="0"/>
      </w:pPr>
    </w:p>
    <w:tbl>
      <w:tblPr>
        <w:tblW w:w="0" w:type="auto"/>
        <w:tblInd w:w="828" w:type="dxa"/>
        <w:tblLook w:val="00A0" w:firstRow="1" w:lastRow="0" w:firstColumn="1" w:lastColumn="0" w:noHBand="0" w:noVBand="0"/>
      </w:tblPr>
      <w:tblGrid>
        <w:gridCol w:w="2972"/>
        <w:gridCol w:w="4840"/>
      </w:tblGrid>
      <w:tr w:rsidR="00C2675C" w:rsidRPr="003144BB" w:rsidTr="0043423B">
        <w:tc>
          <w:tcPr>
            <w:tcW w:w="3060" w:type="dxa"/>
          </w:tcPr>
          <w:p w:rsidR="00C2675C" w:rsidRPr="003144BB" w:rsidRDefault="00C2675C" w:rsidP="0043423B">
            <w:pPr>
              <w:autoSpaceDE w:val="0"/>
              <w:autoSpaceDN w:val="0"/>
              <w:adjustRightInd w:val="0"/>
            </w:pPr>
            <w:r>
              <w:t>Yes</w:t>
            </w:r>
            <w:r w:rsidRPr="003144BB">
              <w:t xml:space="preserve"> </w:t>
            </w:r>
          </w:p>
        </w:tc>
        <w:tc>
          <w:tcPr>
            <w:tcW w:w="4968" w:type="dxa"/>
          </w:tcPr>
          <w:p w:rsidR="00C2675C" w:rsidRPr="00533C8D" w:rsidRDefault="00C2675C" w:rsidP="0043423B">
            <w:pPr>
              <w:autoSpaceDE w:val="0"/>
              <w:autoSpaceDN w:val="0"/>
              <w:adjustRightInd w:val="0"/>
              <w:rPr>
                <w:szCs w:val="22"/>
              </w:rPr>
            </w:pPr>
            <w:r w:rsidRPr="00533C8D">
              <w:rPr>
                <w:szCs w:val="22"/>
              </w:rPr>
              <w:t>GO TO B</w:t>
            </w:r>
          </w:p>
        </w:tc>
      </w:tr>
      <w:tr w:rsidR="00C2675C" w:rsidRPr="003144BB" w:rsidTr="0043423B">
        <w:tc>
          <w:tcPr>
            <w:tcW w:w="3060" w:type="dxa"/>
          </w:tcPr>
          <w:p w:rsidR="00C2675C" w:rsidRPr="003144BB" w:rsidRDefault="00C2675C" w:rsidP="0043423B">
            <w:pPr>
              <w:autoSpaceDE w:val="0"/>
              <w:autoSpaceDN w:val="0"/>
              <w:adjustRightInd w:val="0"/>
            </w:pPr>
            <w:r>
              <w:t>No</w:t>
            </w:r>
            <w:r w:rsidRPr="003144BB">
              <w:t xml:space="preserve"> </w:t>
            </w:r>
          </w:p>
        </w:tc>
        <w:tc>
          <w:tcPr>
            <w:tcW w:w="4968" w:type="dxa"/>
          </w:tcPr>
          <w:p w:rsidR="00C2675C" w:rsidRPr="00533C8D" w:rsidRDefault="00C2675C" w:rsidP="0043423B">
            <w:pPr>
              <w:autoSpaceDE w:val="0"/>
              <w:autoSpaceDN w:val="0"/>
              <w:adjustRightInd w:val="0"/>
              <w:rPr>
                <w:szCs w:val="22"/>
              </w:rPr>
            </w:pPr>
            <w:r w:rsidRPr="00533C8D">
              <w:rPr>
                <w:szCs w:val="22"/>
              </w:rPr>
              <w:t>CONTINUE</w:t>
            </w:r>
          </w:p>
        </w:tc>
      </w:tr>
    </w:tbl>
    <w:p w:rsidR="00C2675C" w:rsidRPr="003144BB" w:rsidRDefault="00C2675C" w:rsidP="00C2675C">
      <w:pPr>
        <w:autoSpaceDE w:val="0"/>
        <w:autoSpaceDN w:val="0"/>
        <w:adjustRightInd w:val="0"/>
      </w:pPr>
    </w:p>
    <w:p w:rsidR="00C2675C" w:rsidRPr="003144BB" w:rsidRDefault="00C2675C" w:rsidP="00C2675C">
      <w:pPr>
        <w:autoSpaceDE w:val="0"/>
        <w:autoSpaceDN w:val="0"/>
        <w:adjustRightInd w:val="0"/>
      </w:pPr>
      <w:r w:rsidRPr="003144BB">
        <w:t>CS4. When would</w:t>
      </w:r>
      <w:r>
        <w:t xml:space="preserve"> </w:t>
      </w:r>
      <w:r w:rsidRPr="003144BB">
        <w:t xml:space="preserve">be </w:t>
      </w:r>
      <w:r>
        <w:t>a</w:t>
      </w:r>
      <w:r w:rsidRPr="003144BB">
        <w:t xml:space="preserve"> convenient </w:t>
      </w:r>
      <w:r>
        <w:t xml:space="preserve">time </w:t>
      </w:r>
      <w:r w:rsidRPr="003144BB">
        <w:t xml:space="preserve">for </w:t>
      </w:r>
      <w:r>
        <w:t>me to call back</w:t>
      </w:r>
      <w:r w:rsidRPr="003144BB">
        <w:t>?</w:t>
      </w:r>
    </w:p>
    <w:p w:rsidR="00C2675C" w:rsidRPr="003144BB" w:rsidRDefault="00C2675C" w:rsidP="00C2675C">
      <w:pPr>
        <w:autoSpaceDE w:val="0"/>
        <w:autoSpaceDN w:val="0"/>
        <w:adjustRightInd w:val="0"/>
      </w:pPr>
    </w:p>
    <w:p w:rsidR="00C2675C" w:rsidRPr="003144BB" w:rsidRDefault="00C2675C" w:rsidP="00C2675C">
      <w:pPr>
        <w:autoSpaceDE w:val="0"/>
        <w:autoSpaceDN w:val="0"/>
        <w:adjustRightInd w:val="0"/>
      </w:pPr>
      <w:r>
        <w:tab/>
      </w:r>
      <w:r w:rsidRPr="003144BB">
        <w:t xml:space="preserve">Schedule call-back if possible (time/day): _______________      </w:t>
      </w:r>
    </w:p>
    <w:p w:rsidR="00C2675C" w:rsidRPr="003144BB" w:rsidRDefault="00C2675C" w:rsidP="00C2675C">
      <w:pPr>
        <w:autoSpaceDE w:val="0"/>
        <w:autoSpaceDN w:val="0"/>
        <w:adjustRightInd w:val="0"/>
      </w:pPr>
    </w:p>
    <w:p w:rsidR="00C2675C" w:rsidRPr="00533C8D" w:rsidRDefault="00C2675C" w:rsidP="00C2675C">
      <w:pPr>
        <w:autoSpaceDE w:val="0"/>
        <w:autoSpaceDN w:val="0"/>
        <w:adjustRightInd w:val="0"/>
        <w:spacing w:after="120"/>
        <w:rPr>
          <w:rFonts w:cs="Arial"/>
          <w:b/>
          <w:szCs w:val="18"/>
          <w:u w:val="single"/>
        </w:rPr>
      </w:pPr>
      <w:r w:rsidRPr="00533C8D">
        <w:rPr>
          <w:rFonts w:cs="Arial"/>
          <w:b/>
          <w:szCs w:val="18"/>
          <w:u w:val="single"/>
        </w:rPr>
        <w:t>ASK EVERYONE:</w:t>
      </w:r>
    </w:p>
    <w:p w:rsidR="00C2675C" w:rsidRPr="003144BB" w:rsidRDefault="00C2675C" w:rsidP="00C2675C">
      <w:pPr>
        <w:numPr>
          <w:ilvl w:val="0"/>
          <w:numId w:val="2"/>
        </w:numPr>
        <w:autoSpaceDE w:val="0"/>
        <w:autoSpaceDN w:val="0"/>
        <w:adjustRightInd w:val="0"/>
      </w:pPr>
      <w:r w:rsidRPr="003144BB">
        <w:t>Do you, or does anyone in your family or household, work in any of the following areas? [</w:t>
      </w:r>
      <w:r w:rsidRPr="0042312B">
        <w:rPr>
          <w:sz w:val="18"/>
          <w:szCs w:val="18"/>
        </w:rPr>
        <w:t>READ LIST</w:t>
      </w:r>
      <w:r w:rsidRPr="003144BB">
        <w:t>]</w:t>
      </w:r>
    </w:p>
    <w:p w:rsidR="00C2675C" w:rsidRPr="003144BB" w:rsidRDefault="00C2675C" w:rsidP="00C2675C">
      <w:pPr>
        <w:autoSpaceDE w:val="0"/>
        <w:autoSpaceDN w:val="0"/>
        <w:adjustRightInd w:val="0"/>
      </w:pPr>
    </w:p>
    <w:tbl>
      <w:tblPr>
        <w:tblW w:w="0" w:type="auto"/>
        <w:tblInd w:w="828" w:type="dxa"/>
        <w:tblLook w:val="00A0" w:firstRow="1" w:lastRow="0" w:firstColumn="1" w:lastColumn="0" w:noHBand="0" w:noVBand="0"/>
      </w:tblPr>
      <w:tblGrid>
        <w:gridCol w:w="4933"/>
        <w:gridCol w:w="2879"/>
      </w:tblGrid>
      <w:tr w:rsidR="00C2675C" w:rsidRPr="003144BB" w:rsidTr="0043423B">
        <w:tc>
          <w:tcPr>
            <w:tcW w:w="5130" w:type="dxa"/>
          </w:tcPr>
          <w:p w:rsidR="00C2675C" w:rsidRPr="003144BB" w:rsidRDefault="00C2675C" w:rsidP="0043423B">
            <w:pPr>
              <w:autoSpaceDE w:val="0"/>
              <w:autoSpaceDN w:val="0"/>
              <w:adjustRightInd w:val="0"/>
            </w:pPr>
            <w:r w:rsidRPr="003144BB">
              <w:t xml:space="preserve">Advertising or Market Research </w:t>
            </w:r>
          </w:p>
        </w:tc>
        <w:tc>
          <w:tcPr>
            <w:tcW w:w="2898" w:type="dxa"/>
          </w:tcPr>
          <w:p w:rsidR="00C2675C" w:rsidRPr="00533C8D" w:rsidRDefault="00C2675C" w:rsidP="0043423B">
            <w:pPr>
              <w:autoSpaceDE w:val="0"/>
              <w:autoSpaceDN w:val="0"/>
              <w:adjustRightInd w:val="0"/>
              <w:rPr>
                <w:szCs w:val="22"/>
              </w:rPr>
            </w:pPr>
            <w:r w:rsidRPr="00533C8D">
              <w:rPr>
                <w:szCs w:val="22"/>
              </w:rPr>
              <w:t>THANK/DISCONTINUE</w:t>
            </w:r>
          </w:p>
        </w:tc>
      </w:tr>
      <w:tr w:rsidR="00C2675C" w:rsidRPr="003144BB" w:rsidTr="0043423B">
        <w:tc>
          <w:tcPr>
            <w:tcW w:w="5130" w:type="dxa"/>
          </w:tcPr>
          <w:p w:rsidR="00C2675C" w:rsidRPr="003144BB" w:rsidRDefault="00C2675C" w:rsidP="0043423B">
            <w:pPr>
              <w:autoSpaceDE w:val="0"/>
              <w:autoSpaceDN w:val="0"/>
              <w:adjustRightInd w:val="0"/>
            </w:pPr>
            <w:r w:rsidRPr="003144BB">
              <w:lastRenderedPageBreak/>
              <w:t xml:space="preserve">The media (i.e. TV, radio, newspapers) </w:t>
            </w:r>
          </w:p>
        </w:tc>
        <w:tc>
          <w:tcPr>
            <w:tcW w:w="2898" w:type="dxa"/>
          </w:tcPr>
          <w:p w:rsidR="00C2675C" w:rsidRPr="00533C8D" w:rsidRDefault="00C2675C" w:rsidP="0043423B">
            <w:pPr>
              <w:autoSpaceDE w:val="0"/>
              <w:autoSpaceDN w:val="0"/>
              <w:adjustRightInd w:val="0"/>
              <w:rPr>
                <w:szCs w:val="22"/>
              </w:rPr>
            </w:pPr>
            <w:r w:rsidRPr="00533C8D">
              <w:rPr>
                <w:szCs w:val="22"/>
              </w:rPr>
              <w:t>THANK/DISCONTINUE</w:t>
            </w:r>
          </w:p>
        </w:tc>
      </w:tr>
      <w:tr w:rsidR="00C2675C" w:rsidRPr="003144BB" w:rsidTr="0043423B">
        <w:tc>
          <w:tcPr>
            <w:tcW w:w="5130" w:type="dxa"/>
          </w:tcPr>
          <w:p w:rsidR="00C2675C" w:rsidRPr="003144BB" w:rsidRDefault="00C2675C" w:rsidP="0043423B">
            <w:pPr>
              <w:autoSpaceDE w:val="0"/>
              <w:autoSpaceDN w:val="0"/>
              <w:adjustRightInd w:val="0"/>
            </w:pPr>
            <w:r w:rsidRPr="003144BB">
              <w:t>An elected official</w:t>
            </w:r>
          </w:p>
        </w:tc>
        <w:tc>
          <w:tcPr>
            <w:tcW w:w="2898" w:type="dxa"/>
          </w:tcPr>
          <w:p w:rsidR="00C2675C" w:rsidRPr="00533C8D" w:rsidRDefault="00C2675C" w:rsidP="0043423B">
            <w:pPr>
              <w:autoSpaceDE w:val="0"/>
              <w:autoSpaceDN w:val="0"/>
              <w:adjustRightInd w:val="0"/>
              <w:rPr>
                <w:szCs w:val="22"/>
              </w:rPr>
            </w:pPr>
            <w:r w:rsidRPr="00533C8D">
              <w:rPr>
                <w:szCs w:val="22"/>
              </w:rPr>
              <w:t>THANK/DISCONTINUE</w:t>
            </w:r>
          </w:p>
        </w:tc>
      </w:tr>
    </w:tbl>
    <w:p w:rsidR="00C2675C" w:rsidRDefault="00C2675C" w:rsidP="00C2675C">
      <w:pPr>
        <w:autoSpaceDE w:val="0"/>
        <w:autoSpaceDN w:val="0"/>
        <w:adjustRightInd w:val="0"/>
        <w:spacing w:before="120"/>
      </w:pPr>
      <w:r w:rsidRPr="00533C8D">
        <w:rPr>
          <w:szCs w:val="22"/>
        </w:rPr>
        <w:t xml:space="preserve">* THOSE WHO ARE </w:t>
      </w:r>
      <w:r w:rsidRPr="00533C8D">
        <w:rPr>
          <w:szCs w:val="22"/>
          <w:u w:val="single"/>
        </w:rPr>
        <w:t>NOT</w:t>
      </w:r>
      <w:r w:rsidRPr="00533C8D">
        <w:rPr>
          <w:szCs w:val="22"/>
        </w:rPr>
        <w:t xml:space="preserve"> ELIGIBLE:</w:t>
      </w:r>
      <w:r w:rsidRPr="00F20FD8">
        <w:rPr>
          <w:sz w:val="20"/>
        </w:rPr>
        <w:t xml:space="preserve"> </w:t>
      </w:r>
      <w:r w:rsidRPr="00533C8D">
        <w:t xml:space="preserve">Thank you for your willingness to take part in this survey, but you do not meet the eligibility requirements of this study. </w:t>
      </w:r>
    </w:p>
    <w:p w:rsidR="00C2675C" w:rsidRPr="00F20FD8" w:rsidRDefault="00C2675C" w:rsidP="00C2675C">
      <w:pPr>
        <w:autoSpaceDE w:val="0"/>
        <w:autoSpaceDN w:val="0"/>
        <w:adjustRightInd w:val="0"/>
        <w:spacing w:before="120"/>
        <w:rPr>
          <w:sz w:val="20"/>
        </w:rPr>
      </w:pPr>
    </w:p>
    <w:p w:rsidR="00C2675C" w:rsidRPr="003F3384" w:rsidRDefault="00C2675C" w:rsidP="00C2675C">
      <w:pPr>
        <w:numPr>
          <w:ilvl w:val="0"/>
          <w:numId w:val="8"/>
        </w:numPr>
        <w:autoSpaceDE w:val="0"/>
        <w:autoSpaceDN w:val="0"/>
        <w:adjustRightInd w:val="0"/>
        <w:jc w:val="left"/>
      </w:pPr>
      <w:r w:rsidRPr="003F3384">
        <w:t>In what year were you born?</w:t>
      </w:r>
    </w:p>
    <w:p w:rsidR="00C2675C" w:rsidRPr="003F3384" w:rsidRDefault="00C2675C" w:rsidP="00C2675C">
      <w:pPr>
        <w:autoSpaceDE w:val="0"/>
        <w:autoSpaceDN w:val="0"/>
        <w:adjustRightInd w:val="0"/>
        <w:ind w:firstLine="360"/>
      </w:pPr>
    </w:p>
    <w:p w:rsidR="00C2675C" w:rsidRPr="003F3384" w:rsidRDefault="00C2675C" w:rsidP="00C2675C">
      <w:pPr>
        <w:autoSpaceDE w:val="0"/>
        <w:autoSpaceDN w:val="0"/>
        <w:adjustRightInd w:val="0"/>
        <w:ind w:left="360" w:firstLine="360"/>
      </w:pPr>
      <w:r w:rsidRPr="003F3384">
        <w:t xml:space="preserve">Record year: ____________ </w:t>
      </w:r>
    </w:p>
    <w:p w:rsidR="00C2675C" w:rsidRDefault="00C2675C" w:rsidP="00C2675C">
      <w:pPr>
        <w:ind w:left="360" w:hanging="360"/>
      </w:pPr>
    </w:p>
    <w:p w:rsidR="00C2675C" w:rsidRDefault="00C2675C" w:rsidP="00C2675C">
      <w:pPr>
        <w:ind w:left="360" w:hanging="360"/>
      </w:pPr>
    </w:p>
    <w:p w:rsidR="00C2675C" w:rsidRPr="008E229B" w:rsidRDefault="00C2675C" w:rsidP="00C2675C">
      <w:pPr>
        <w:pBdr>
          <w:top w:val="single" w:sz="4" w:space="1" w:color="auto"/>
          <w:left w:val="single" w:sz="4" w:space="0" w:color="auto"/>
          <w:bottom w:val="single" w:sz="4" w:space="1" w:color="auto"/>
          <w:right w:val="single" w:sz="4" w:space="4" w:color="auto"/>
        </w:pBdr>
        <w:rPr>
          <w:rFonts w:cs="Arial"/>
          <w:b/>
          <w:sz w:val="20"/>
          <w:szCs w:val="20"/>
        </w:rPr>
      </w:pPr>
      <w:r w:rsidRPr="008E229B">
        <w:rPr>
          <w:rFonts w:cs="Arial"/>
          <w:b/>
          <w:sz w:val="20"/>
          <w:szCs w:val="20"/>
        </w:rPr>
        <w:t xml:space="preserve">INTERVIEWER AND PROGRAMMING NOTES: </w:t>
      </w:r>
    </w:p>
    <w:p w:rsidR="00C2675C" w:rsidRPr="00FF644D" w:rsidRDefault="00C2675C" w:rsidP="00C2675C">
      <w:pPr>
        <w:pBdr>
          <w:top w:val="single" w:sz="4" w:space="1" w:color="auto"/>
          <w:left w:val="single" w:sz="4" w:space="0" w:color="auto"/>
          <w:bottom w:val="single" w:sz="4" w:space="1" w:color="auto"/>
          <w:right w:val="single" w:sz="4" w:space="4" w:color="auto"/>
        </w:pBdr>
        <w:rPr>
          <w:rFonts w:ascii="Arial Narrow" w:hAnsi="Arial Narrow" w:cs="Arial"/>
          <w:b/>
          <w:szCs w:val="22"/>
        </w:rPr>
      </w:pPr>
    </w:p>
    <w:p w:rsidR="00C2675C"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r w:rsidRPr="003F7FFD">
        <w:rPr>
          <w:rFonts w:cs="Arial"/>
          <w:color w:val="000000"/>
          <w:sz w:val="20"/>
        </w:rPr>
        <w:t xml:space="preserve">IF RESPONDENT QUESTIONS THE LEGITIMACY OF THE SURVEY, INVITE RESPONDENT TO CALL VETERANS AFFAIRS CANADA, TOLL-FREE, AT 1-866-522-2122. </w:t>
      </w:r>
    </w:p>
    <w:p w:rsidR="00C2675C"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p>
    <w:p w:rsidR="00C2675C"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r>
        <w:rPr>
          <w:rFonts w:cs="Arial"/>
          <w:color w:val="000000"/>
          <w:sz w:val="20"/>
        </w:rPr>
        <w:t>IF THE RESPONDENT EXPRESSES CONCERNS ABOUT PRIVACY, REITERATE THAT PARTICIPATION IN THE SURVEY IS VOLUNTARY AND COMPLETELY CONFIDENTIAL, AND THAT ALL ANSWERS WILL REMAIN ANONYMOUS. ALSO REITERATE THAT IF THE RESPONDENT INDICATES THEY NO LONGER WISH TO PARTICIPATE, ANY SURVEY RESPONSES ALREADY PROVIDED WILL BE DELETED.</w:t>
      </w: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bCs/>
          <w:color w:val="000000"/>
          <w:sz w:val="20"/>
        </w:rPr>
      </w:pP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r w:rsidRPr="004E4D88">
        <w:rPr>
          <w:rFonts w:cs="Arial"/>
          <w:color w:val="000000"/>
          <w:sz w:val="20"/>
        </w:rPr>
        <w:t xml:space="preserve">IF ASKED ABOUT THE NATIONAL DO NOT CALL LIST, SAY: </w:t>
      </w: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r w:rsidRPr="004E4D88">
        <w:rPr>
          <w:rFonts w:cs="Arial"/>
          <w:color w:val="000000"/>
          <w:sz w:val="20"/>
        </w:rPr>
        <w:t>Calls made for the purpose of market research, polls or surveys are not considered telemarketing calls. Organizations making these types of calls are not required to register with the National Do Not Call List.  The National Do Not Call List toll-free telephone number is 1-866-580-3625</w:t>
      </w:r>
      <w:r>
        <w:rPr>
          <w:rFonts w:cs="Arial"/>
          <w:color w:val="000000"/>
          <w:sz w:val="20"/>
        </w:rPr>
        <w:t>.</w:t>
      </w: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r w:rsidRPr="004E4D88">
        <w:rPr>
          <w:rFonts w:cs="Arial"/>
          <w:color w:val="000000"/>
          <w:sz w:val="20"/>
        </w:rPr>
        <w:t>REVEAL THE NAME OF THE CLIENT DEPARTMENT THAT COMMISSIONED THE SURVEY AT THE END OF THE SURVEY ONLY, IF ASKED - VETERANS AFFAIRS CANADA [VAC].</w:t>
      </w: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r w:rsidRPr="004E4D88">
        <w:rPr>
          <w:rFonts w:cs="Arial"/>
          <w:color w:val="000000"/>
          <w:sz w:val="20"/>
        </w:rPr>
        <w:t xml:space="preserve">UNLESS OTHERWISE SPECIFIED, ALL QUESTIONS IN THE SURVEY WILL ALLOW FOR ‘DON’T KNOW/NO RESPONSE’ OPTION. </w:t>
      </w: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color w:val="000000"/>
          <w:sz w:val="20"/>
        </w:rPr>
      </w:pP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bCs/>
          <w:sz w:val="20"/>
        </w:rPr>
      </w:pPr>
      <w:r w:rsidRPr="00DF32D0">
        <w:rPr>
          <w:rFonts w:cs="Arial"/>
          <w:bCs/>
          <w:sz w:val="20"/>
        </w:rPr>
        <w:t xml:space="preserve">TRACKING QUESTIONS ARE IDENTIFIED AS FOLLOWS: </w:t>
      </w:r>
      <w:r w:rsidRPr="00DF32D0">
        <w:rPr>
          <w:rFonts w:cs="Arial"/>
          <w:bCs/>
          <w:sz w:val="20"/>
          <w:u w:val="single"/>
        </w:rPr>
        <w:t>T1</w:t>
      </w:r>
      <w:r>
        <w:rPr>
          <w:rFonts w:cs="Arial"/>
          <w:bCs/>
          <w:sz w:val="20"/>
          <w:u w:val="single"/>
        </w:rPr>
        <w:t>7</w:t>
      </w:r>
      <w:r w:rsidRPr="00DF32D0">
        <w:rPr>
          <w:rFonts w:cs="Arial"/>
          <w:bCs/>
          <w:sz w:val="20"/>
        </w:rPr>
        <w:t xml:space="preserve"> = 201</w:t>
      </w:r>
      <w:r>
        <w:rPr>
          <w:rFonts w:cs="Arial"/>
          <w:bCs/>
          <w:sz w:val="20"/>
        </w:rPr>
        <w:t>7</w:t>
      </w:r>
      <w:r w:rsidRPr="00DF32D0">
        <w:rPr>
          <w:rFonts w:cs="Arial"/>
          <w:bCs/>
          <w:sz w:val="20"/>
        </w:rPr>
        <w:t xml:space="preserve"> </w:t>
      </w:r>
      <w:r>
        <w:rPr>
          <w:rFonts w:cs="Arial"/>
          <w:bCs/>
          <w:sz w:val="20"/>
        </w:rPr>
        <w:t>IS MOST RECENT TRACKING.</w:t>
      </w: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bCs/>
          <w:sz w:val="20"/>
        </w:rPr>
      </w:pP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bCs/>
        </w:rPr>
      </w:pPr>
      <w:r w:rsidRPr="004E4D88">
        <w:rPr>
          <w:rFonts w:cs="Arial"/>
          <w:sz w:val="20"/>
          <w:szCs w:val="18"/>
        </w:rPr>
        <w:t>IF ASKED WHERE AND HOW THE RESPONDENT CAN ACCESS THE RESULTS, INFORM HIM OR HER THAT THE REPORT WILL BE DEPOSITED WITH LIBRARY AND ARCHIVES CANADA (LAC) WITHIN SIX MONTHS AFTER THE DATA COLLECTION HAS BEEN COMPLETED. LAC’S WEBSITE IS www.lac-bac.gc.ca.</w:t>
      </w: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bCs/>
          <w:sz w:val="20"/>
        </w:rPr>
      </w:pPr>
    </w:p>
    <w:p w:rsidR="00C2675C" w:rsidRDefault="00C2675C" w:rsidP="00C2675C">
      <w:pPr>
        <w:pBdr>
          <w:top w:val="single" w:sz="4" w:space="1" w:color="auto"/>
          <w:left w:val="single" w:sz="4" w:space="0" w:color="auto"/>
          <w:bottom w:val="single" w:sz="4" w:space="1" w:color="auto"/>
          <w:right w:val="single" w:sz="4" w:space="4" w:color="auto"/>
        </w:pBdr>
        <w:rPr>
          <w:rFonts w:cs="Arial"/>
          <w:bCs/>
          <w:sz w:val="20"/>
        </w:rPr>
      </w:pPr>
      <w:r w:rsidRPr="004E4D88">
        <w:rPr>
          <w:rFonts w:cs="Arial"/>
          <w:bCs/>
          <w:sz w:val="20"/>
        </w:rPr>
        <w:t>VAC IS CONDUCTING TWO DIFFERENT SURVEYS DURING NOVEMBER. THE OTHER SURVEY GAUGES RECALL OF A RECENT GOVERNMENT OF CANADA REMEMBRANCE ADVERTISING CAMPAIGN. IF, AT SOME POINT DURING THE INTERVIEW, A RESPONDENT INDICATES THAT S/HE HAS ALREADY COMPLETED A SURVEY ON REMEMBRANCE, ASSURE HIM/HER THAT THERE ARE TWO SURVEYS UNDERWAY RIGHT NOW, BOTH OF WHICH ARE RELATED TO REMEMBRANCE. APOLOGIZE FOR THE INCONVENIENCE, THANK THEM FOR THEIR WILLINGNESS TO RESPOND, AND CONFIRM THAT THEY WILL CONTINUE WITH THIS INTERVIEW.</w:t>
      </w:r>
    </w:p>
    <w:p w:rsidR="00C2675C" w:rsidRPr="004E4D88" w:rsidRDefault="00C2675C" w:rsidP="00C2675C">
      <w:pPr>
        <w:pBdr>
          <w:top w:val="single" w:sz="4" w:space="1" w:color="auto"/>
          <w:left w:val="single" w:sz="4" w:space="0" w:color="auto"/>
          <w:bottom w:val="single" w:sz="4" w:space="1" w:color="auto"/>
          <w:right w:val="single" w:sz="4" w:space="4" w:color="auto"/>
        </w:pBdr>
        <w:rPr>
          <w:rFonts w:cs="Arial"/>
          <w:bCs/>
          <w:sz w:val="20"/>
        </w:rPr>
        <w:sectPr w:rsidR="00C2675C" w:rsidRPr="004E4D88" w:rsidSect="0043423B">
          <w:footerReference w:type="default" r:id="rId52"/>
          <w:footerReference w:type="first" r:id="rId53"/>
          <w:pgSz w:w="12240" w:h="15840"/>
          <w:pgMar w:top="1440" w:right="1800" w:bottom="1440" w:left="1800" w:header="432" w:footer="720" w:gutter="0"/>
          <w:cols w:space="720"/>
          <w:titlePg/>
          <w:rtlGutter/>
          <w:docGrid w:linePitch="326"/>
        </w:sectPr>
      </w:pPr>
    </w:p>
    <w:p w:rsidR="00C2675C" w:rsidRPr="00281D5B" w:rsidRDefault="00C2675C" w:rsidP="00C2675C">
      <w:pPr>
        <w:autoSpaceDE w:val="0"/>
        <w:autoSpaceDN w:val="0"/>
        <w:adjustRightInd w:val="0"/>
        <w:spacing w:after="120"/>
        <w:rPr>
          <w:rFonts w:cs="Arial"/>
          <w:b/>
          <w:bCs/>
          <w:szCs w:val="22"/>
          <w:u w:val="single"/>
          <w:lang w:val="en-GB"/>
        </w:rPr>
      </w:pPr>
      <w:r w:rsidRPr="00281D5B">
        <w:rPr>
          <w:rFonts w:cs="Arial"/>
          <w:b/>
          <w:bCs/>
          <w:szCs w:val="22"/>
          <w:u w:val="single"/>
          <w:lang w:val="en-GB"/>
        </w:rPr>
        <w:lastRenderedPageBreak/>
        <w:t>ASK EVERYONE:</w:t>
      </w:r>
    </w:p>
    <w:p w:rsidR="00C2675C" w:rsidRPr="00281D5B" w:rsidRDefault="00C2675C" w:rsidP="00C2675C">
      <w:pPr>
        <w:pStyle w:val="NormalWeb"/>
        <w:numPr>
          <w:ilvl w:val="0"/>
          <w:numId w:val="5"/>
        </w:numPr>
        <w:spacing w:before="0" w:beforeAutospacing="0" w:after="0" w:afterAutospacing="0"/>
        <w:ind w:right="-181"/>
        <w:rPr>
          <w:rFonts w:ascii="Arial" w:hAnsi="Arial" w:cs="Arial"/>
          <w:bCs/>
          <w:sz w:val="22"/>
          <w:szCs w:val="22"/>
          <w:lang w:val="en-GB"/>
        </w:rPr>
      </w:pPr>
      <w:r w:rsidRPr="00281D5B">
        <w:rPr>
          <w:rFonts w:ascii="Arial" w:hAnsi="Arial" w:cs="Arial"/>
          <w:bCs/>
          <w:sz w:val="22"/>
          <w:szCs w:val="22"/>
          <w:lang w:val="en-GB"/>
        </w:rPr>
        <w:t xml:space="preserve">Have you ever heard of Veterans' Week? </w:t>
      </w:r>
      <w:r w:rsidRPr="00DF32D0">
        <w:rPr>
          <w:rFonts w:ascii="Arial" w:hAnsi="Arial" w:cs="Arial"/>
          <w:sz w:val="22"/>
          <w:szCs w:val="22"/>
          <w:u w:val="single"/>
        </w:rPr>
        <w:t>T1</w:t>
      </w:r>
      <w:r>
        <w:rPr>
          <w:rFonts w:ascii="Arial" w:hAnsi="Arial" w:cs="Arial"/>
          <w:sz w:val="22"/>
          <w:szCs w:val="22"/>
          <w:u w:val="single"/>
        </w:rPr>
        <w:t>7</w:t>
      </w:r>
    </w:p>
    <w:p w:rsidR="00C2675C" w:rsidRPr="00281D5B" w:rsidRDefault="00C2675C" w:rsidP="00C2675C">
      <w:pPr>
        <w:pStyle w:val="NormalWeb"/>
        <w:spacing w:before="0" w:beforeAutospacing="0" w:after="0" w:afterAutospacing="0"/>
        <w:ind w:left="720" w:right="-181"/>
        <w:rPr>
          <w:rFonts w:ascii="Arial" w:hAnsi="Arial" w:cs="Arial"/>
          <w:bCs/>
          <w:sz w:val="22"/>
          <w:szCs w:val="22"/>
          <w:lang w:val="en-GB"/>
        </w:rPr>
      </w:pPr>
    </w:p>
    <w:p w:rsidR="00C2675C" w:rsidRPr="00281D5B" w:rsidRDefault="00C2675C" w:rsidP="00C2675C">
      <w:pPr>
        <w:pStyle w:val="NormalWeb"/>
        <w:spacing w:before="0" w:beforeAutospacing="0" w:after="0" w:afterAutospacing="0"/>
        <w:ind w:left="720" w:right="-181"/>
        <w:rPr>
          <w:rFonts w:ascii="Arial" w:hAnsi="Arial" w:cs="Arial"/>
          <w:bCs/>
          <w:sz w:val="22"/>
          <w:szCs w:val="22"/>
          <w:lang w:val="en-GB"/>
        </w:rPr>
      </w:pPr>
      <w:r w:rsidRPr="00281D5B">
        <w:rPr>
          <w:rFonts w:ascii="Arial" w:hAnsi="Arial" w:cs="Arial"/>
          <w:bCs/>
          <w:sz w:val="22"/>
          <w:szCs w:val="22"/>
          <w:lang w:val="en-GB"/>
        </w:rPr>
        <w:t>Yes</w:t>
      </w:r>
    </w:p>
    <w:p w:rsidR="00C2675C" w:rsidRPr="00281D5B" w:rsidRDefault="00C2675C" w:rsidP="00C2675C">
      <w:pPr>
        <w:pStyle w:val="NormalWeb"/>
        <w:spacing w:before="0" w:beforeAutospacing="0" w:after="0" w:afterAutospacing="0"/>
        <w:ind w:left="720" w:right="-181"/>
        <w:rPr>
          <w:rFonts w:ascii="Arial" w:hAnsi="Arial" w:cs="Arial"/>
          <w:bCs/>
          <w:sz w:val="22"/>
          <w:szCs w:val="22"/>
          <w:lang w:val="en-GB"/>
        </w:rPr>
      </w:pPr>
      <w:r w:rsidRPr="00281D5B">
        <w:rPr>
          <w:rFonts w:ascii="Arial" w:hAnsi="Arial" w:cs="Arial"/>
          <w:bCs/>
          <w:sz w:val="22"/>
          <w:szCs w:val="22"/>
          <w:lang w:val="en-GB"/>
        </w:rPr>
        <w:t>No</w:t>
      </w:r>
    </w:p>
    <w:p w:rsidR="00C2675C" w:rsidRPr="00281D5B" w:rsidRDefault="00C2675C" w:rsidP="00C2675C">
      <w:pPr>
        <w:pStyle w:val="NormalWeb"/>
        <w:spacing w:before="0" w:beforeAutospacing="0" w:after="0" w:afterAutospacing="0"/>
        <w:ind w:left="720" w:right="-181"/>
        <w:rPr>
          <w:rFonts w:ascii="Arial" w:hAnsi="Arial" w:cs="Arial"/>
          <w:bCs/>
          <w:sz w:val="22"/>
          <w:szCs w:val="22"/>
          <w:lang w:val="en-GB"/>
        </w:rPr>
      </w:pPr>
    </w:p>
    <w:p w:rsidR="00C2675C" w:rsidRPr="00281D5B" w:rsidRDefault="00C2675C" w:rsidP="00C2675C">
      <w:pPr>
        <w:pStyle w:val="NormalWeb"/>
        <w:spacing w:before="0" w:beforeAutospacing="0" w:after="120" w:afterAutospacing="0"/>
        <w:ind w:right="-181"/>
        <w:jc w:val="both"/>
        <w:rPr>
          <w:rFonts w:ascii="Arial" w:hAnsi="Arial" w:cs="Arial"/>
          <w:b/>
          <w:bCs/>
          <w:sz w:val="22"/>
          <w:szCs w:val="22"/>
          <w:lang w:val="en-GB"/>
        </w:rPr>
      </w:pPr>
      <w:r w:rsidRPr="00281D5B">
        <w:rPr>
          <w:rFonts w:ascii="Arial" w:hAnsi="Arial" w:cs="Arial"/>
          <w:b/>
          <w:bCs/>
          <w:sz w:val="22"/>
          <w:szCs w:val="22"/>
          <w:u w:val="single"/>
          <w:lang w:val="en-GB"/>
        </w:rPr>
        <w:t>READ THIS DESCRIPTION TO EVERYONE:</w:t>
      </w:r>
      <w:r w:rsidRPr="00281D5B">
        <w:rPr>
          <w:rFonts w:ascii="Arial" w:hAnsi="Arial" w:cs="Arial"/>
          <w:b/>
          <w:bCs/>
          <w:sz w:val="22"/>
          <w:szCs w:val="22"/>
          <w:lang w:val="en-GB"/>
        </w:rPr>
        <w:t xml:space="preserve"> </w:t>
      </w:r>
    </w:p>
    <w:p w:rsidR="00C2675C" w:rsidRPr="00281D5B" w:rsidRDefault="00C2675C" w:rsidP="00C2675C">
      <w:pPr>
        <w:pStyle w:val="NormalWeb"/>
        <w:spacing w:before="0" w:beforeAutospacing="0" w:after="0" w:afterAutospacing="0"/>
        <w:ind w:right="-181"/>
        <w:jc w:val="both"/>
        <w:rPr>
          <w:rFonts w:ascii="Arial" w:hAnsi="Arial" w:cs="Arial"/>
          <w:bCs/>
          <w:sz w:val="22"/>
          <w:szCs w:val="22"/>
          <w:u w:val="single"/>
          <w:lang w:val="en-GB"/>
        </w:rPr>
      </w:pPr>
      <w:r w:rsidRPr="00281D5B">
        <w:rPr>
          <w:rFonts w:ascii="Arial" w:hAnsi="Arial" w:cs="Arial"/>
          <w:bCs/>
          <w:sz w:val="22"/>
          <w:szCs w:val="22"/>
          <w:lang w:val="en-GB"/>
        </w:rPr>
        <w:t>Veterans’ Week takes place</w:t>
      </w:r>
      <w:r>
        <w:rPr>
          <w:rFonts w:ascii="Arial" w:hAnsi="Arial" w:cs="Arial"/>
          <w:bCs/>
          <w:sz w:val="22"/>
          <w:szCs w:val="22"/>
          <w:lang w:val="en-GB"/>
        </w:rPr>
        <w:t xml:space="preserve"> November 5-11 each year</w:t>
      </w:r>
      <w:r w:rsidRPr="00281D5B">
        <w:rPr>
          <w:rFonts w:ascii="Arial" w:hAnsi="Arial" w:cs="Arial"/>
          <w:bCs/>
          <w:sz w:val="22"/>
          <w:szCs w:val="22"/>
          <w:lang w:val="en-GB"/>
        </w:rPr>
        <w:t>. During this week, commemorative ceremonies and events take place across the country to recognize the achievements of our Veterans and those who died in service. People also take part through things like social media, wearing a poppy, and having discussions with Veterans or military personnel.</w:t>
      </w:r>
    </w:p>
    <w:p w:rsidR="00C2675C" w:rsidRPr="00281D5B" w:rsidRDefault="00C2675C" w:rsidP="00C2675C">
      <w:pPr>
        <w:pStyle w:val="NormalWeb"/>
        <w:spacing w:before="0" w:beforeAutospacing="0" w:after="0" w:afterAutospacing="0"/>
        <w:ind w:right="-181"/>
        <w:jc w:val="both"/>
        <w:rPr>
          <w:rFonts w:ascii="Arial" w:hAnsi="Arial" w:cs="Arial"/>
          <w:bCs/>
          <w:sz w:val="22"/>
          <w:szCs w:val="22"/>
          <w:u w:val="single"/>
          <w:lang w:val="en-GB"/>
        </w:rPr>
      </w:pPr>
    </w:p>
    <w:p w:rsidR="00C2675C" w:rsidRPr="00281D5B" w:rsidRDefault="00C2675C" w:rsidP="00C2675C">
      <w:pPr>
        <w:pStyle w:val="NormalWeb"/>
        <w:numPr>
          <w:ilvl w:val="0"/>
          <w:numId w:val="5"/>
        </w:numPr>
        <w:spacing w:before="0" w:beforeAutospacing="0" w:after="0" w:afterAutospacing="0"/>
        <w:ind w:right="-181"/>
        <w:jc w:val="both"/>
        <w:rPr>
          <w:rFonts w:ascii="Arial" w:hAnsi="Arial" w:cs="Arial"/>
          <w:bCs/>
          <w:sz w:val="22"/>
          <w:szCs w:val="22"/>
          <w:lang w:val="en-GB"/>
        </w:rPr>
      </w:pPr>
      <w:r w:rsidRPr="00281D5B">
        <w:rPr>
          <w:rFonts w:ascii="Arial" w:hAnsi="Arial" w:cs="Arial"/>
          <w:bCs/>
          <w:sz w:val="22"/>
          <w:szCs w:val="22"/>
          <w:lang w:val="en-GB"/>
        </w:rPr>
        <w:t>On a scale of 1 to 5, where 1 means not important at all</w:t>
      </w:r>
      <w:r>
        <w:rPr>
          <w:rFonts w:ascii="Arial" w:hAnsi="Arial" w:cs="Arial"/>
          <w:bCs/>
          <w:sz w:val="22"/>
          <w:szCs w:val="22"/>
          <w:lang w:val="en-GB"/>
        </w:rPr>
        <w:t xml:space="preserve"> and</w:t>
      </w:r>
      <w:r w:rsidRPr="00281D5B">
        <w:rPr>
          <w:rFonts w:ascii="Arial" w:hAnsi="Arial" w:cs="Arial"/>
          <w:bCs/>
          <w:sz w:val="22"/>
          <w:szCs w:val="22"/>
          <w:lang w:val="en-GB"/>
        </w:rPr>
        <w:t xml:space="preserve"> 5 means very important, with 3 being neither unimportant nor important, in your opinion, how important is it that Veterans' Week be held each year? </w:t>
      </w:r>
      <w:r w:rsidRPr="00DF32D0">
        <w:rPr>
          <w:rFonts w:ascii="Arial" w:hAnsi="Arial" w:cs="Arial"/>
          <w:sz w:val="22"/>
          <w:szCs w:val="22"/>
          <w:u w:val="single"/>
        </w:rPr>
        <w:t>T1</w:t>
      </w:r>
      <w:r>
        <w:rPr>
          <w:rFonts w:ascii="Arial" w:hAnsi="Arial" w:cs="Arial"/>
          <w:sz w:val="22"/>
          <w:szCs w:val="22"/>
          <w:u w:val="single"/>
        </w:rPr>
        <w:t>7</w:t>
      </w:r>
    </w:p>
    <w:p w:rsidR="00C2675C" w:rsidRPr="00281D5B" w:rsidRDefault="00C2675C" w:rsidP="00C2675C">
      <w:pPr>
        <w:pStyle w:val="NormalWeb"/>
        <w:spacing w:before="0" w:beforeAutospacing="0" w:after="0" w:afterAutospacing="0"/>
        <w:ind w:left="360" w:right="-181"/>
        <w:rPr>
          <w:rFonts w:ascii="Arial" w:hAnsi="Arial" w:cs="Arial"/>
          <w:bCs/>
          <w:sz w:val="22"/>
          <w:szCs w:val="22"/>
          <w:lang w:val="en-GB"/>
        </w:rPr>
      </w:pPr>
    </w:p>
    <w:p w:rsidR="00C2675C" w:rsidRPr="00281D5B" w:rsidRDefault="00C2675C" w:rsidP="00C2675C">
      <w:pPr>
        <w:ind w:left="720"/>
        <w:rPr>
          <w:rFonts w:cs="Arial"/>
          <w:bCs/>
          <w:szCs w:val="22"/>
        </w:rPr>
      </w:pPr>
      <w:r w:rsidRPr="00281D5B">
        <w:rPr>
          <w:rFonts w:cs="Arial"/>
          <w:bCs/>
          <w:szCs w:val="22"/>
        </w:rPr>
        <w:t>Not important at all</w:t>
      </w:r>
      <w:r w:rsidRPr="00281D5B">
        <w:rPr>
          <w:rFonts w:cs="Arial"/>
          <w:bCs/>
          <w:szCs w:val="22"/>
        </w:rPr>
        <w:tab/>
      </w:r>
      <w:r w:rsidRPr="00281D5B">
        <w:rPr>
          <w:rFonts w:cs="Arial"/>
          <w:bCs/>
          <w:szCs w:val="22"/>
        </w:rPr>
        <w:tab/>
      </w:r>
      <w:r w:rsidRPr="00281D5B">
        <w:rPr>
          <w:rFonts w:cs="Arial"/>
          <w:bCs/>
          <w:szCs w:val="22"/>
        </w:rPr>
        <w:tab/>
      </w:r>
      <w:r w:rsidRPr="00281D5B">
        <w:rPr>
          <w:rFonts w:cs="Arial"/>
          <w:bCs/>
          <w:szCs w:val="22"/>
        </w:rPr>
        <w:tab/>
      </w:r>
      <w:r w:rsidRPr="00281D5B">
        <w:rPr>
          <w:rFonts w:cs="Arial"/>
          <w:bCs/>
          <w:szCs w:val="22"/>
        </w:rPr>
        <w:tab/>
      </w:r>
    </w:p>
    <w:p w:rsidR="00C2675C" w:rsidRPr="00281D5B" w:rsidRDefault="00C2675C" w:rsidP="00C2675C">
      <w:pPr>
        <w:ind w:left="720"/>
        <w:rPr>
          <w:rFonts w:cs="Arial"/>
          <w:bCs/>
          <w:szCs w:val="22"/>
        </w:rPr>
      </w:pPr>
      <w:r w:rsidRPr="00281D5B">
        <w:rPr>
          <w:rFonts w:cs="Arial"/>
          <w:bCs/>
          <w:szCs w:val="22"/>
        </w:rPr>
        <w:t>Not very important</w:t>
      </w:r>
      <w:r w:rsidRPr="00281D5B">
        <w:rPr>
          <w:rFonts w:cs="Arial"/>
          <w:bCs/>
          <w:szCs w:val="22"/>
        </w:rPr>
        <w:tab/>
      </w:r>
      <w:r w:rsidRPr="00281D5B">
        <w:rPr>
          <w:rFonts w:cs="Arial"/>
          <w:bCs/>
          <w:szCs w:val="22"/>
        </w:rPr>
        <w:tab/>
      </w:r>
      <w:r w:rsidRPr="00281D5B">
        <w:rPr>
          <w:rFonts w:cs="Arial"/>
          <w:bCs/>
          <w:szCs w:val="22"/>
        </w:rPr>
        <w:tab/>
      </w:r>
      <w:r w:rsidRPr="00281D5B">
        <w:rPr>
          <w:rFonts w:cs="Arial"/>
          <w:bCs/>
          <w:szCs w:val="22"/>
        </w:rPr>
        <w:tab/>
      </w:r>
      <w:r w:rsidRPr="00281D5B">
        <w:rPr>
          <w:rFonts w:cs="Arial"/>
          <w:bCs/>
          <w:szCs w:val="22"/>
        </w:rPr>
        <w:tab/>
      </w:r>
    </w:p>
    <w:p w:rsidR="00C2675C" w:rsidRPr="00281D5B" w:rsidRDefault="00C2675C" w:rsidP="00C2675C">
      <w:pPr>
        <w:ind w:left="720"/>
        <w:rPr>
          <w:rFonts w:cs="Arial"/>
          <w:bCs/>
          <w:szCs w:val="22"/>
        </w:rPr>
      </w:pPr>
      <w:r w:rsidRPr="00281D5B">
        <w:rPr>
          <w:rFonts w:cs="Arial"/>
          <w:bCs/>
          <w:szCs w:val="22"/>
        </w:rPr>
        <w:t>Neither important nor unimportant</w:t>
      </w:r>
      <w:r w:rsidRPr="00281D5B">
        <w:rPr>
          <w:rFonts w:cs="Arial"/>
          <w:bCs/>
          <w:szCs w:val="22"/>
        </w:rPr>
        <w:tab/>
      </w:r>
      <w:r w:rsidRPr="00281D5B">
        <w:rPr>
          <w:rFonts w:cs="Arial"/>
          <w:bCs/>
          <w:szCs w:val="22"/>
        </w:rPr>
        <w:tab/>
      </w:r>
      <w:r w:rsidRPr="00281D5B">
        <w:rPr>
          <w:rFonts w:cs="Arial"/>
          <w:bCs/>
          <w:szCs w:val="22"/>
        </w:rPr>
        <w:tab/>
      </w:r>
    </w:p>
    <w:p w:rsidR="00C2675C" w:rsidRPr="00281D5B" w:rsidRDefault="00C2675C" w:rsidP="00C2675C">
      <w:pPr>
        <w:ind w:left="720"/>
        <w:rPr>
          <w:rFonts w:cs="Arial"/>
          <w:bCs/>
          <w:szCs w:val="22"/>
        </w:rPr>
      </w:pPr>
      <w:r w:rsidRPr="00281D5B">
        <w:rPr>
          <w:rFonts w:cs="Arial"/>
          <w:bCs/>
          <w:szCs w:val="22"/>
        </w:rPr>
        <w:t>Moderately important</w:t>
      </w:r>
      <w:r w:rsidRPr="00281D5B">
        <w:rPr>
          <w:rFonts w:cs="Arial"/>
          <w:bCs/>
          <w:szCs w:val="22"/>
        </w:rPr>
        <w:tab/>
      </w:r>
      <w:r w:rsidRPr="00281D5B">
        <w:rPr>
          <w:rFonts w:cs="Arial"/>
          <w:bCs/>
          <w:szCs w:val="22"/>
        </w:rPr>
        <w:tab/>
      </w:r>
      <w:r w:rsidRPr="00281D5B">
        <w:rPr>
          <w:rFonts w:cs="Arial"/>
          <w:bCs/>
          <w:szCs w:val="22"/>
        </w:rPr>
        <w:tab/>
      </w:r>
      <w:r w:rsidRPr="00281D5B">
        <w:rPr>
          <w:rFonts w:cs="Arial"/>
          <w:bCs/>
          <w:szCs w:val="22"/>
        </w:rPr>
        <w:tab/>
      </w:r>
      <w:r w:rsidRPr="00281D5B">
        <w:rPr>
          <w:rFonts w:cs="Arial"/>
          <w:bCs/>
          <w:szCs w:val="22"/>
        </w:rPr>
        <w:tab/>
        <w:t xml:space="preserve"> </w:t>
      </w:r>
    </w:p>
    <w:p w:rsidR="00C2675C" w:rsidRPr="00281D5B" w:rsidRDefault="00C2675C" w:rsidP="00C2675C">
      <w:pPr>
        <w:ind w:left="720"/>
        <w:rPr>
          <w:rFonts w:cs="Arial"/>
          <w:bCs/>
          <w:szCs w:val="22"/>
        </w:rPr>
      </w:pPr>
      <w:r w:rsidRPr="00281D5B">
        <w:rPr>
          <w:rFonts w:cs="Arial"/>
          <w:bCs/>
          <w:szCs w:val="22"/>
        </w:rPr>
        <w:t>Very important</w:t>
      </w:r>
      <w:r w:rsidRPr="00281D5B">
        <w:rPr>
          <w:rFonts w:cs="Arial"/>
          <w:bCs/>
          <w:szCs w:val="22"/>
        </w:rPr>
        <w:tab/>
      </w:r>
      <w:r w:rsidRPr="00281D5B">
        <w:rPr>
          <w:rFonts w:cs="Arial"/>
          <w:bCs/>
          <w:szCs w:val="22"/>
        </w:rPr>
        <w:tab/>
      </w:r>
      <w:r w:rsidRPr="00281D5B">
        <w:rPr>
          <w:rFonts w:cs="Arial"/>
          <w:bCs/>
          <w:szCs w:val="22"/>
        </w:rPr>
        <w:tab/>
      </w:r>
      <w:r w:rsidRPr="00281D5B">
        <w:rPr>
          <w:rFonts w:cs="Arial"/>
          <w:bCs/>
          <w:szCs w:val="22"/>
        </w:rPr>
        <w:tab/>
      </w:r>
      <w:r w:rsidRPr="00281D5B">
        <w:rPr>
          <w:rFonts w:cs="Arial"/>
          <w:bCs/>
          <w:szCs w:val="22"/>
        </w:rPr>
        <w:tab/>
      </w:r>
      <w:r w:rsidRPr="00281D5B">
        <w:rPr>
          <w:rFonts w:cs="Arial"/>
          <w:bCs/>
          <w:szCs w:val="22"/>
        </w:rPr>
        <w:tab/>
      </w:r>
    </w:p>
    <w:p w:rsidR="00C2675C" w:rsidRPr="00281D5B" w:rsidRDefault="00C2675C" w:rsidP="00C2675C">
      <w:pPr>
        <w:pStyle w:val="NormalWeb"/>
        <w:spacing w:before="0" w:beforeAutospacing="0" w:after="0" w:afterAutospacing="0"/>
        <w:ind w:right="-181"/>
        <w:rPr>
          <w:rFonts w:ascii="Arial" w:hAnsi="Arial" w:cs="Arial"/>
          <w:bCs/>
          <w:sz w:val="22"/>
          <w:szCs w:val="22"/>
          <w:lang w:val="en-GB"/>
        </w:rPr>
      </w:pPr>
    </w:p>
    <w:p w:rsidR="00C2675C" w:rsidRPr="00281D5B" w:rsidRDefault="00C2675C" w:rsidP="00C2675C">
      <w:pPr>
        <w:pStyle w:val="NormalWeb"/>
        <w:spacing w:before="0" w:beforeAutospacing="0" w:after="120" w:afterAutospacing="0"/>
        <w:ind w:right="-181"/>
        <w:rPr>
          <w:rFonts w:ascii="Arial" w:hAnsi="Arial" w:cs="Arial"/>
          <w:b/>
          <w:bCs/>
          <w:sz w:val="22"/>
          <w:szCs w:val="22"/>
          <w:u w:val="single"/>
          <w:lang w:val="en-GB"/>
        </w:rPr>
      </w:pPr>
      <w:r w:rsidRPr="00281D5B">
        <w:rPr>
          <w:rFonts w:ascii="Arial" w:hAnsi="Arial" w:cs="Arial"/>
          <w:b/>
          <w:bCs/>
          <w:sz w:val="22"/>
          <w:szCs w:val="22"/>
          <w:u w:val="single"/>
          <w:lang w:val="en-GB"/>
        </w:rPr>
        <w:t xml:space="preserve">ASK IF </w:t>
      </w:r>
      <w:r w:rsidR="00435847">
        <w:rPr>
          <w:rFonts w:ascii="Arial" w:hAnsi="Arial" w:cs="Arial"/>
          <w:b/>
          <w:bCs/>
          <w:sz w:val="22"/>
          <w:szCs w:val="22"/>
          <w:u w:val="single"/>
          <w:lang w:val="en-GB"/>
        </w:rPr>
        <w:t>“</w:t>
      </w:r>
      <w:r w:rsidRPr="00281D5B">
        <w:rPr>
          <w:rFonts w:ascii="Arial" w:hAnsi="Arial" w:cs="Arial"/>
          <w:b/>
          <w:bCs/>
          <w:sz w:val="22"/>
          <w:szCs w:val="22"/>
          <w:u w:val="single"/>
          <w:lang w:val="en-GB"/>
        </w:rPr>
        <w:t>VERY/MODERATELY IMPORTANT</w:t>
      </w:r>
      <w:r w:rsidR="00435847">
        <w:rPr>
          <w:rFonts w:ascii="Arial" w:hAnsi="Arial" w:cs="Arial"/>
          <w:b/>
          <w:bCs/>
          <w:sz w:val="22"/>
          <w:szCs w:val="22"/>
          <w:u w:val="single"/>
          <w:lang w:val="en-GB"/>
        </w:rPr>
        <w:t>”</w:t>
      </w:r>
      <w:r w:rsidRPr="00281D5B">
        <w:rPr>
          <w:rFonts w:ascii="Arial" w:hAnsi="Arial" w:cs="Arial"/>
          <w:b/>
          <w:bCs/>
          <w:sz w:val="22"/>
          <w:szCs w:val="22"/>
          <w:u w:val="single"/>
          <w:lang w:val="en-GB"/>
        </w:rPr>
        <w:t xml:space="preserve">: </w:t>
      </w:r>
    </w:p>
    <w:p w:rsidR="00C2675C" w:rsidRPr="00281D5B" w:rsidRDefault="00C2675C" w:rsidP="00C2675C">
      <w:pPr>
        <w:ind w:left="475" w:hanging="475"/>
        <w:rPr>
          <w:rFonts w:cs="Arial"/>
          <w:szCs w:val="22"/>
        </w:rPr>
      </w:pPr>
      <w:r w:rsidRPr="00281D5B">
        <w:rPr>
          <w:rFonts w:cs="Arial"/>
          <w:bCs/>
          <w:szCs w:val="22"/>
        </w:rPr>
        <w:t xml:space="preserve">2b. </w:t>
      </w:r>
      <w:r w:rsidRPr="00281D5B">
        <w:rPr>
          <w:rFonts w:cs="Arial"/>
          <w:bCs/>
          <w:szCs w:val="22"/>
        </w:rPr>
        <w:tab/>
        <w:t xml:space="preserve">And why do you say it is important that Veterans’ Week be held each year? [DO </w:t>
      </w:r>
      <w:r w:rsidRPr="00281D5B">
        <w:rPr>
          <w:rFonts w:cs="Arial"/>
          <w:bCs/>
          <w:szCs w:val="22"/>
          <w:u w:val="single"/>
        </w:rPr>
        <w:t>NOT</w:t>
      </w:r>
      <w:r w:rsidRPr="00281D5B">
        <w:rPr>
          <w:rFonts w:cs="Arial"/>
          <w:bCs/>
          <w:szCs w:val="22"/>
        </w:rPr>
        <w:t xml:space="preserve"> READ LIST; ACCEPT UP TO TWO RESPONSES; DO </w:t>
      </w:r>
      <w:r w:rsidRPr="00281D5B">
        <w:rPr>
          <w:rFonts w:cs="Arial"/>
          <w:bCs/>
          <w:szCs w:val="22"/>
          <w:u w:val="single"/>
        </w:rPr>
        <w:t>NOT</w:t>
      </w:r>
      <w:r w:rsidRPr="00281D5B">
        <w:rPr>
          <w:rFonts w:cs="Arial"/>
          <w:bCs/>
          <w:szCs w:val="22"/>
        </w:rPr>
        <w:t xml:space="preserve"> PROBE BEYOND FIRST RESPONSE] </w:t>
      </w:r>
      <w:r w:rsidRPr="00DF32D0">
        <w:rPr>
          <w:rFonts w:cs="Arial"/>
          <w:szCs w:val="22"/>
          <w:u w:val="single"/>
        </w:rPr>
        <w:t>T1</w:t>
      </w:r>
      <w:r>
        <w:rPr>
          <w:rFonts w:cs="Arial"/>
          <w:szCs w:val="22"/>
          <w:u w:val="single"/>
        </w:rPr>
        <w:t>7</w:t>
      </w:r>
    </w:p>
    <w:p w:rsidR="00C2675C" w:rsidRPr="00281D5B" w:rsidRDefault="00C2675C" w:rsidP="00C2675C">
      <w:pPr>
        <w:pStyle w:val="NormalWeb"/>
        <w:spacing w:before="0" w:beforeAutospacing="0" w:after="0" w:afterAutospacing="0"/>
        <w:ind w:right="-181"/>
        <w:rPr>
          <w:rFonts w:ascii="Arial" w:hAnsi="Arial" w:cs="Arial"/>
          <w:bCs/>
          <w:sz w:val="22"/>
          <w:szCs w:val="22"/>
        </w:rPr>
      </w:pPr>
    </w:p>
    <w:tbl>
      <w:tblPr>
        <w:tblW w:w="8712" w:type="dxa"/>
        <w:tblInd w:w="576" w:type="dxa"/>
        <w:tblLayout w:type="fixed"/>
        <w:tblLook w:val="0000" w:firstRow="0" w:lastRow="0" w:firstColumn="0" w:lastColumn="0" w:noHBand="0" w:noVBand="0"/>
      </w:tblPr>
      <w:tblGrid>
        <w:gridCol w:w="8712"/>
      </w:tblGrid>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To honour/ to respect the Veterans/ those who died in service</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So people will remember their sacrifices</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To recognize their contribution to our freedom/ security/ peace</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Veterans fought for our country/ they served our country</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To recognize their service/ accomplishments</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Family member is a Veteran/ I am a Veteran</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Canada wouldn't be the country it is today/ I wouldn't be here if it weren't for Veterans</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So children can understand/ learn the importance of it</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Good idea/ good to remember</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We owe them/ they deserve recognition</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Part of our heritage/ our history</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Many soldiers died in past wars</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So we don't repeat past mistakes</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Should not/ cannot forget</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There are fewer Veterans/ their story should be told</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Believe in it/ it's important to do it</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To show support for our troops (past and/ or present)</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Forces us to examine war</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Other. Specify: __________________________</w:t>
            </w:r>
          </w:p>
        </w:tc>
      </w:tr>
      <w:tr w:rsidR="00C2675C" w:rsidRPr="00281D5B" w:rsidTr="0043423B">
        <w:tc>
          <w:tcPr>
            <w:tcW w:w="8712" w:type="dxa"/>
          </w:tcPr>
          <w:p w:rsidR="00C2675C" w:rsidRPr="00281D5B" w:rsidRDefault="00C2675C" w:rsidP="0043423B">
            <w:pPr>
              <w:pStyle w:val="F6-Body1"/>
              <w:ind w:left="0"/>
              <w:rPr>
                <w:rFonts w:cs="Arial"/>
                <w:szCs w:val="22"/>
              </w:rPr>
            </w:pPr>
            <w:r w:rsidRPr="00281D5B">
              <w:rPr>
                <w:rFonts w:cs="Arial"/>
                <w:szCs w:val="22"/>
              </w:rPr>
              <w:t>Nothing/ no reason</w:t>
            </w:r>
          </w:p>
        </w:tc>
      </w:tr>
    </w:tbl>
    <w:p w:rsidR="00C2675C" w:rsidRPr="00281D5B" w:rsidRDefault="00C2675C" w:rsidP="00C2675C">
      <w:pPr>
        <w:pStyle w:val="NormalWeb"/>
        <w:spacing w:before="0" w:beforeAutospacing="0" w:after="0" w:afterAutospacing="0"/>
        <w:ind w:right="-181"/>
        <w:rPr>
          <w:rFonts w:ascii="Arial" w:hAnsi="Arial" w:cs="Arial"/>
          <w:bCs/>
          <w:sz w:val="22"/>
          <w:szCs w:val="22"/>
        </w:rPr>
      </w:pPr>
    </w:p>
    <w:p w:rsidR="00C2675C" w:rsidRPr="00281D5B" w:rsidRDefault="00C2675C" w:rsidP="00C2675C">
      <w:pPr>
        <w:pStyle w:val="NormalWeb"/>
        <w:spacing w:before="0" w:beforeAutospacing="0" w:after="120" w:afterAutospacing="0"/>
        <w:ind w:right="-181"/>
        <w:rPr>
          <w:rFonts w:ascii="Arial" w:hAnsi="Arial" w:cs="Arial"/>
          <w:b/>
          <w:bCs/>
          <w:sz w:val="22"/>
          <w:szCs w:val="22"/>
          <w:u w:val="single"/>
          <w:lang w:val="en-GB"/>
        </w:rPr>
      </w:pPr>
      <w:r w:rsidRPr="00281D5B">
        <w:rPr>
          <w:rFonts w:ascii="Arial" w:hAnsi="Arial" w:cs="Arial"/>
          <w:bCs/>
          <w:sz w:val="22"/>
          <w:szCs w:val="22"/>
          <w:u w:val="single"/>
          <w:lang w:val="en-GB"/>
        </w:rPr>
        <w:br w:type="page"/>
      </w:r>
      <w:r w:rsidRPr="00281D5B">
        <w:rPr>
          <w:rFonts w:ascii="Arial" w:hAnsi="Arial" w:cs="Arial"/>
          <w:b/>
          <w:bCs/>
          <w:sz w:val="22"/>
          <w:szCs w:val="22"/>
          <w:u w:val="single"/>
          <w:lang w:val="en-GB"/>
        </w:rPr>
        <w:lastRenderedPageBreak/>
        <w:t xml:space="preserve">ASK IF </w:t>
      </w:r>
      <w:r w:rsidR="00435847">
        <w:rPr>
          <w:rFonts w:ascii="Arial" w:hAnsi="Arial" w:cs="Arial"/>
          <w:b/>
          <w:bCs/>
          <w:sz w:val="22"/>
          <w:szCs w:val="22"/>
          <w:u w:val="single"/>
          <w:lang w:val="en-GB"/>
        </w:rPr>
        <w:t>“</w:t>
      </w:r>
      <w:r w:rsidRPr="00281D5B">
        <w:rPr>
          <w:rFonts w:ascii="Arial" w:hAnsi="Arial" w:cs="Arial"/>
          <w:b/>
          <w:bCs/>
          <w:sz w:val="22"/>
          <w:szCs w:val="22"/>
          <w:u w:val="single"/>
          <w:lang w:val="en-GB"/>
        </w:rPr>
        <w:t>NOT VERY/NOT AT ALL IMPORTANT</w:t>
      </w:r>
      <w:r w:rsidR="00435847">
        <w:rPr>
          <w:rFonts w:ascii="Arial" w:hAnsi="Arial" w:cs="Arial"/>
          <w:b/>
          <w:bCs/>
          <w:sz w:val="22"/>
          <w:szCs w:val="22"/>
          <w:u w:val="single"/>
          <w:lang w:val="en-GB"/>
        </w:rPr>
        <w:t>”</w:t>
      </w:r>
      <w:r w:rsidRPr="00281D5B">
        <w:rPr>
          <w:rFonts w:ascii="Arial" w:hAnsi="Arial" w:cs="Arial"/>
          <w:b/>
          <w:bCs/>
          <w:sz w:val="22"/>
          <w:szCs w:val="22"/>
          <w:u w:val="single"/>
          <w:lang w:val="en-GB"/>
        </w:rPr>
        <w:t xml:space="preserve">: </w:t>
      </w:r>
    </w:p>
    <w:p w:rsidR="00C2675C" w:rsidRPr="00281D5B" w:rsidRDefault="00C2675C" w:rsidP="00C2675C">
      <w:pPr>
        <w:pStyle w:val="NormalWeb"/>
        <w:spacing w:before="0" w:beforeAutospacing="0" w:after="0" w:afterAutospacing="0"/>
        <w:ind w:left="475" w:hanging="475"/>
        <w:jc w:val="both"/>
        <w:rPr>
          <w:rFonts w:ascii="Arial" w:hAnsi="Arial" w:cs="Arial"/>
          <w:bCs/>
          <w:sz w:val="22"/>
          <w:szCs w:val="22"/>
        </w:rPr>
      </w:pPr>
      <w:r w:rsidRPr="00281D5B">
        <w:rPr>
          <w:rFonts w:ascii="Arial" w:hAnsi="Arial" w:cs="Arial"/>
          <w:bCs/>
          <w:sz w:val="22"/>
          <w:szCs w:val="22"/>
        </w:rPr>
        <w:t xml:space="preserve">2c. </w:t>
      </w:r>
      <w:r w:rsidRPr="00281D5B">
        <w:rPr>
          <w:rFonts w:ascii="Arial" w:hAnsi="Arial" w:cs="Arial"/>
          <w:bCs/>
          <w:sz w:val="22"/>
          <w:szCs w:val="22"/>
        </w:rPr>
        <w:tab/>
        <w:t xml:space="preserve">And why do you say it is unimportant that Veterans’ Week be held each year? [DO </w:t>
      </w:r>
      <w:r w:rsidRPr="00281D5B">
        <w:rPr>
          <w:rFonts w:ascii="Arial" w:hAnsi="Arial" w:cs="Arial"/>
          <w:bCs/>
          <w:sz w:val="22"/>
          <w:szCs w:val="22"/>
          <w:u w:val="single"/>
        </w:rPr>
        <w:t>NOT</w:t>
      </w:r>
      <w:r w:rsidRPr="00281D5B">
        <w:rPr>
          <w:rFonts w:ascii="Arial" w:hAnsi="Arial" w:cs="Arial"/>
          <w:bCs/>
          <w:sz w:val="22"/>
          <w:szCs w:val="22"/>
        </w:rPr>
        <w:t xml:space="preserve"> READ LIST; ACCEPT UP TO TWO RESPONSES; DO </w:t>
      </w:r>
      <w:r w:rsidRPr="00281D5B">
        <w:rPr>
          <w:rFonts w:ascii="Arial" w:hAnsi="Arial" w:cs="Arial"/>
          <w:bCs/>
          <w:sz w:val="22"/>
          <w:szCs w:val="22"/>
          <w:u w:val="single"/>
        </w:rPr>
        <w:t>NOT</w:t>
      </w:r>
      <w:r w:rsidRPr="00281D5B">
        <w:rPr>
          <w:rFonts w:ascii="Arial" w:hAnsi="Arial" w:cs="Arial"/>
          <w:bCs/>
          <w:sz w:val="22"/>
          <w:szCs w:val="22"/>
        </w:rPr>
        <w:t xml:space="preserve"> PROBE BEYOND FIRST RESPONSE] </w:t>
      </w:r>
      <w:r w:rsidRPr="00DF32D0">
        <w:rPr>
          <w:rFonts w:ascii="Arial" w:hAnsi="Arial" w:cs="Arial"/>
          <w:sz w:val="22"/>
          <w:szCs w:val="22"/>
          <w:u w:val="single"/>
        </w:rPr>
        <w:t>T1</w:t>
      </w:r>
      <w:r>
        <w:rPr>
          <w:rFonts w:ascii="Arial" w:hAnsi="Arial" w:cs="Arial"/>
          <w:sz w:val="22"/>
          <w:szCs w:val="22"/>
          <w:u w:val="single"/>
        </w:rPr>
        <w:t>7</w:t>
      </w:r>
    </w:p>
    <w:p w:rsidR="00C2675C" w:rsidRPr="00281D5B" w:rsidRDefault="00C2675C" w:rsidP="00C2675C">
      <w:pPr>
        <w:pStyle w:val="NormalWeb"/>
        <w:spacing w:before="0" w:beforeAutospacing="0" w:after="0" w:afterAutospacing="0"/>
        <w:ind w:right="-181"/>
        <w:rPr>
          <w:rFonts w:ascii="Arial" w:hAnsi="Arial" w:cs="Arial"/>
          <w:bCs/>
          <w:sz w:val="22"/>
          <w:szCs w:val="22"/>
        </w:rPr>
      </w:pPr>
    </w:p>
    <w:tbl>
      <w:tblPr>
        <w:tblW w:w="0" w:type="auto"/>
        <w:tblInd w:w="576" w:type="dxa"/>
        <w:tblLayout w:type="fixed"/>
        <w:tblLook w:val="0000" w:firstRow="0" w:lastRow="0" w:firstColumn="0" w:lastColumn="0" w:noHBand="0" w:noVBand="0"/>
      </w:tblPr>
      <w:tblGrid>
        <w:gridCol w:w="8151"/>
      </w:tblGrid>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Never heard of it/ don't know about it</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Don't care/ not important to me personally</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We already have Remembrance Day/ a week is too long</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It is important/ necessary that we have it</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Happened in the past/ we should focus on the present</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We shouldn't celebrate war/ we should focus on peace</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Don't have family members who are Veterans/ don't know anyone in the military</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Too expensive/ waste of money</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Re-opens old wounds/ sad memories</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There are other issues/ concerns that are more important</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Most Veterans have died/ very few Veterans left</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Don't know what activities there are for Veterans' Week</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Other. Specify: __________________________</w:t>
            </w:r>
          </w:p>
        </w:tc>
      </w:tr>
      <w:tr w:rsidR="00C2675C" w:rsidRPr="00281D5B" w:rsidTr="0043423B">
        <w:tc>
          <w:tcPr>
            <w:tcW w:w="8151" w:type="dxa"/>
          </w:tcPr>
          <w:p w:rsidR="00C2675C" w:rsidRPr="00281D5B" w:rsidRDefault="00C2675C" w:rsidP="0043423B">
            <w:pPr>
              <w:pStyle w:val="F6-Body1"/>
              <w:ind w:left="0"/>
              <w:rPr>
                <w:rFonts w:cs="Arial"/>
                <w:szCs w:val="22"/>
              </w:rPr>
            </w:pPr>
            <w:r w:rsidRPr="00281D5B">
              <w:rPr>
                <w:rFonts w:cs="Arial"/>
                <w:szCs w:val="22"/>
              </w:rPr>
              <w:t>Nothing/ no reason</w:t>
            </w:r>
          </w:p>
        </w:tc>
      </w:tr>
    </w:tbl>
    <w:p w:rsidR="00C2675C" w:rsidRPr="00281D5B" w:rsidRDefault="00C2675C" w:rsidP="00C2675C">
      <w:pPr>
        <w:pStyle w:val="NormalWeb"/>
        <w:spacing w:before="0" w:beforeAutospacing="0" w:after="0" w:afterAutospacing="0"/>
        <w:ind w:right="-181"/>
        <w:rPr>
          <w:rFonts w:ascii="Arial" w:hAnsi="Arial" w:cs="Arial"/>
          <w:bCs/>
          <w:sz w:val="22"/>
          <w:szCs w:val="22"/>
        </w:rPr>
      </w:pPr>
    </w:p>
    <w:p w:rsidR="00C2675C" w:rsidRPr="00281D5B" w:rsidRDefault="00C2675C" w:rsidP="00C2675C">
      <w:pPr>
        <w:pStyle w:val="NormalWeb"/>
        <w:spacing w:before="0" w:beforeAutospacing="0" w:after="120" w:afterAutospacing="0"/>
        <w:ind w:right="-181"/>
        <w:rPr>
          <w:rFonts w:ascii="Arial" w:hAnsi="Arial" w:cs="Arial"/>
          <w:b/>
          <w:bCs/>
          <w:sz w:val="22"/>
          <w:szCs w:val="22"/>
          <w:u w:val="single"/>
          <w:lang w:val="en-GB"/>
        </w:rPr>
      </w:pPr>
      <w:r w:rsidRPr="00281D5B">
        <w:rPr>
          <w:rFonts w:ascii="Arial" w:hAnsi="Arial" w:cs="Arial"/>
          <w:b/>
          <w:bCs/>
          <w:sz w:val="22"/>
          <w:szCs w:val="22"/>
        </w:rPr>
        <w:t xml:space="preserve"> </w:t>
      </w:r>
      <w:r w:rsidRPr="00281D5B">
        <w:rPr>
          <w:rFonts w:ascii="Arial" w:hAnsi="Arial" w:cs="Arial"/>
          <w:b/>
          <w:bCs/>
          <w:sz w:val="22"/>
          <w:szCs w:val="22"/>
          <w:u w:val="single"/>
          <w:lang w:val="en-GB"/>
        </w:rPr>
        <w:t xml:space="preserve">ASK IF </w:t>
      </w:r>
      <w:r>
        <w:rPr>
          <w:rFonts w:ascii="Arial" w:hAnsi="Arial" w:cs="Arial"/>
          <w:b/>
          <w:bCs/>
          <w:sz w:val="22"/>
          <w:szCs w:val="22"/>
          <w:u w:val="single"/>
          <w:lang w:val="en-GB"/>
        </w:rPr>
        <w:t>“</w:t>
      </w:r>
      <w:r w:rsidRPr="00281D5B">
        <w:rPr>
          <w:rFonts w:ascii="Arial" w:hAnsi="Arial" w:cs="Arial"/>
          <w:b/>
          <w:bCs/>
          <w:sz w:val="22"/>
          <w:szCs w:val="22"/>
          <w:u w:val="single"/>
          <w:lang w:val="en-GB"/>
        </w:rPr>
        <w:t>NEITHER IMPORTANT</w:t>
      </w:r>
      <w:r>
        <w:rPr>
          <w:rFonts w:ascii="Arial" w:hAnsi="Arial" w:cs="Arial"/>
          <w:b/>
          <w:bCs/>
          <w:sz w:val="22"/>
          <w:szCs w:val="22"/>
          <w:u w:val="single"/>
          <w:lang w:val="en-GB"/>
        </w:rPr>
        <w:t xml:space="preserve"> NOR </w:t>
      </w:r>
      <w:r w:rsidRPr="00281D5B">
        <w:rPr>
          <w:rFonts w:ascii="Arial" w:hAnsi="Arial" w:cs="Arial"/>
          <w:b/>
          <w:bCs/>
          <w:sz w:val="22"/>
          <w:szCs w:val="22"/>
          <w:u w:val="single"/>
          <w:lang w:val="en-GB"/>
        </w:rPr>
        <w:t>UNIMPORTANT</w:t>
      </w:r>
      <w:r>
        <w:rPr>
          <w:rFonts w:ascii="Arial" w:hAnsi="Arial" w:cs="Arial"/>
          <w:b/>
          <w:bCs/>
          <w:sz w:val="22"/>
          <w:szCs w:val="22"/>
          <w:u w:val="single"/>
          <w:lang w:val="en-GB"/>
        </w:rPr>
        <w:t>”</w:t>
      </w:r>
      <w:r w:rsidRPr="00281D5B">
        <w:rPr>
          <w:rFonts w:ascii="Arial" w:hAnsi="Arial" w:cs="Arial"/>
          <w:b/>
          <w:bCs/>
          <w:sz w:val="22"/>
          <w:szCs w:val="22"/>
          <w:u w:val="single"/>
          <w:lang w:val="en-GB"/>
        </w:rPr>
        <w:t xml:space="preserve">: </w:t>
      </w:r>
    </w:p>
    <w:p w:rsidR="00C2675C" w:rsidRPr="00281D5B" w:rsidRDefault="00C2675C" w:rsidP="00C2675C">
      <w:pPr>
        <w:pStyle w:val="NormalWeb"/>
        <w:spacing w:before="0" w:beforeAutospacing="0" w:after="0" w:afterAutospacing="0"/>
        <w:ind w:left="475" w:hanging="475"/>
        <w:jc w:val="both"/>
        <w:rPr>
          <w:rFonts w:ascii="Arial" w:hAnsi="Arial" w:cs="Arial"/>
          <w:bCs/>
          <w:sz w:val="22"/>
          <w:szCs w:val="22"/>
        </w:rPr>
      </w:pPr>
      <w:r w:rsidRPr="00281D5B">
        <w:rPr>
          <w:rFonts w:ascii="Arial" w:hAnsi="Arial" w:cs="Arial"/>
          <w:bCs/>
          <w:sz w:val="22"/>
          <w:szCs w:val="22"/>
        </w:rPr>
        <w:t xml:space="preserve">2d. </w:t>
      </w:r>
      <w:r w:rsidRPr="00281D5B">
        <w:rPr>
          <w:rFonts w:ascii="Arial" w:hAnsi="Arial" w:cs="Arial"/>
          <w:bCs/>
          <w:sz w:val="22"/>
          <w:szCs w:val="22"/>
        </w:rPr>
        <w:tab/>
        <w:t xml:space="preserve">And why do you say it is neither important nor unimportant that Veterans’ Week be held each year? [DO </w:t>
      </w:r>
      <w:r w:rsidRPr="00281D5B">
        <w:rPr>
          <w:rFonts w:ascii="Arial" w:hAnsi="Arial" w:cs="Arial"/>
          <w:bCs/>
          <w:sz w:val="22"/>
          <w:szCs w:val="22"/>
          <w:u w:val="single"/>
        </w:rPr>
        <w:t>NOT</w:t>
      </w:r>
      <w:r w:rsidRPr="00281D5B">
        <w:rPr>
          <w:rFonts w:ascii="Arial" w:hAnsi="Arial" w:cs="Arial"/>
          <w:bCs/>
          <w:sz w:val="22"/>
          <w:szCs w:val="22"/>
        </w:rPr>
        <w:t xml:space="preserve"> READ LIST; ACCEPT UP TO TWO RESPONSES; DO </w:t>
      </w:r>
      <w:r w:rsidRPr="00281D5B">
        <w:rPr>
          <w:rFonts w:ascii="Arial" w:hAnsi="Arial" w:cs="Arial"/>
          <w:bCs/>
          <w:sz w:val="22"/>
          <w:szCs w:val="22"/>
          <w:u w:val="single"/>
        </w:rPr>
        <w:t>NOT</w:t>
      </w:r>
      <w:r w:rsidRPr="00281D5B">
        <w:rPr>
          <w:rFonts w:ascii="Arial" w:hAnsi="Arial" w:cs="Arial"/>
          <w:bCs/>
          <w:sz w:val="22"/>
          <w:szCs w:val="22"/>
        </w:rPr>
        <w:t xml:space="preserve"> PROBE BEYOND FIRST RESPONSE] </w:t>
      </w:r>
      <w:r w:rsidRPr="00DF32D0">
        <w:rPr>
          <w:rFonts w:ascii="Arial" w:hAnsi="Arial" w:cs="Arial"/>
          <w:sz w:val="22"/>
          <w:szCs w:val="22"/>
          <w:u w:val="single"/>
        </w:rPr>
        <w:t>T1</w:t>
      </w:r>
      <w:r>
        <w:rPr>
          <w:rFonts w:ascii="Arial" w:hAnsi="Arial" w:cs="Arial"/>
          <w:sz w:val="22"/>
          <w:szCs w:val="22"/>
          <w:u w:val="single"/>
        </w:rPr>
        <w:t>7</w:t>
      </w:r>
    </w:p>
    <w:p w:rsidR="00C2675C" w:rsidRPr="00281D5B" w:rsidRDefault="00C2675C" w:rsidP="00C2675C">
      <w:pPr>
        <w:pStyle w:val="NormalWeb"/>
        <w:spacing w:before="0" w:beforeAutospacing="0" w:after="0" w:afterAutospacing="0"/>
        <w:ind w:right="-181"/>
        <w:rPr>
          <w:rFonts w:ascii="Arial" w:hAnsi="Arial" w:cs="Arial"/>
          <w:bCs/>
          <w:sz w:val="22"/>
          <w:szCs w:val="22"/>
          <w:lang w:val="en-GB"/>
        </w:rPr>
      </w:pPr>
    </w:p>
    <w:tbl>
      <w:tblPr>
        <w:tblW w:w="0" w:type="auto"/>
        <w:tblInd w:w="576" w:type="dxa"/>
        <w:tblLayout w:type="fixed"/>
        <w:tblLook w:val="0000" w:firstRow="0" w:lastRow="0" w:firstColumn="0" w:lastColumn="0" w:noHBand="0" w:noVBand="0"/>
      </w:tblPr>
      <w:tblGrid>
        <w:gridCol w:w="8033"/>
      </w:tblGrid>
      <w:tr w:rsidR="00C2675C" w:rsidRPr="00281D5B" w:rsidTr="0043423B">
        <w:tc>
          <w:tcPr>
            <w:tcW w:w="8033" w:type="dxa"/>
          </w:tcPr>
          <w:p w:rsidR="00C2675C" w:rsidRPr="00281D5B" w:rsidRDefault="00C2675C" w:rsidP="0043423B">
            <w:pPr>
              <w:pStyle w:val="F6-Body1"/>
              <w:ind w:left="0"/>
              <w:rPr>
                <w:rFonts w:cs="Arial"/>
                <w:szCs w:val="22"/>
              </w:rPr>
            </w:pPr>
            <w:r w:rsidRPr="00281D5B">
              <w:rPr>
                <w:rFonts w:cs="Arial"/>
                <w:szCs w:val="22"/>
              </w:rPr>
              <w:t>Never heard of it/ don't know about it</w:t>
            </w:r>
          </w:p>
        </w:tc>
      </w:tr>
      <w:tr w:rsidR="00C2675C" w:rsidRPr="00281D5B" w:rsidTr="0043423B">
        <w:tc>
          <w:tcPr>
            <w:tcW w:w="8033" w:type="dxa"/>
          </w:tcPr>
          <w:p w:rsidR="00C2675C" w:rsidRPr="00281D5B" w:rsidRDefault="00C2675C" w:rsidP="0043423B">
            <w:pPr>
              <w:pStyle w:val="F6-Body1"/>
              <w:ind w:left="0"/>
              <w:rPr>
                <w:rFonts w:cs="Arial"/>
                <w:szCs w:val="22"/>
              </w:rPr>
            </w:pPr>
            <w:r w:rsidRPr="00281D5B">
              <w:rPr>
                <w:rFonts w:cs="Arial"/>
                <w:szCs w:val="22"/>
              </w:rPr>
              <w:t>Don't care/ not important to me personally</w:t>
            </w:r>
          </w:p>
        </w:tc>
      </w:tr>
      <w:tr w:rsidR="00C2675C" w:rsidRPr="00281D5B" w:rsidTr="0043423B">
        <w:tc>
          <w:tcPr>
            <w:tcW w:w="8033" w:type="dxa"/>
          </w:tcPr>
          <w:p w:rsidR="00C2675C" w:rsidRPr="00281D5B" w:rsidRDefault="00C2675C" w:rsidP="0043423B">
            <w:pPr>
              <w:pStyle w:val="F6-Body1"/>
              <w:ind w:left="0"/>
              <w:rPr>
                <w:rFonts w:cs="Arial"/>
                <w:szCs w:val="22"/>
              </w:rPr>
            </w:pPr>
            <w:r w:rsidRPr="00281D5B">
              <w:rPr>
                <w:rFonts w:cs="Arial"/>
                <w:szCs w:val="22"/>
              </w:rPr>
              <w:t>It is important/ necessary that we have it</w:t>
            </w:r>
          </w:p>
        </w:tc>
      </w:tr>
      <w:tr w:rsidR="00C2675C" w:rsidRPr="00281D5B" w:rsidTr="0043423B">
        <w:tc>
          <w:tcPr>
            <w:tcW w:w="8033" w:type="dxa"/>
          </w:tcPr>
          <w:p w:rsidR="00C2675C" w:rsidRPr="00281D5B" w:rsidRDefault="00C2675C" w:rsidP="0043423B">
            <w:pPr>
              <w:pStyle w:val="F6-Body1"/>
              <w:ind w:left="0"/>
              <w:rPr>
                <w:rFonts w:cs="Arial"/>
                <w:szCs w:val="22"/>
              </w:rPr>
            </w:pPr>
            <w:r w:rsidRPr="00281D5B">
              <w:rPr>
                <w:rFonts w:cs="Arial"/>
                <w:szCs w:val="22"/>
              </w:rPr>
              <w:t>We already have Remembrance Day/ a week is too long</w:t>
            </w:r>
          </w:p>
        </w:tc>
      </w:tr>
      <w:tr w:rsidR="00C2675C" w:rsidRPr="00281D5B" w:rsidTr="0043423B">
        <w:tc>
          <w:tcPr>
            <w:tcW w:w="8033" w:type="dxa"/>
          </w:tcPr>
          <w:p w:rsidR="00C2675C" w:rsidRPr="00281D5B" w:rsidRDefault="00C2675C" w:rsidP="0043423B">
            <w:pPr>
              <w:pStyle w:val="F6-Body1"/>
              <w:ind w:left="0"/>
              <w:rPr>
                <w:rFonts w:cs="Arial"/>
                <w:szCs w:val="22"/>
              </w:rPr>
            </w:pPr>
            <w:r w:rsidRPr="00281D5B">
              <w:rPr>
                <w:rFonts w:cs="Arial"/>
                <w:szCs w:val="22"/>
              </w:rPr>
              <w:t>Don't have family members who are Veterans/ don't know anyone in the military</w:t>
            </w:r>
          </w:p>
        </w:tc>
      </w:tr>
      <w:tr w:rsidR="00C2675C" w:rsidRPr="00281D5B" w:rsidTr="0043423B">
        <w:tc>
          <w:tcPr>
            <w:tcW w:w="8033" w:type="dxa"/>
          </w:tcPr>
          <w:p w:rsidR="00C2675C" w:rsidRPr="00281D5B" w:rsidRDefault="00C2675C" w:rsidP="0043423B">
            <w:pPr>
              <w:pStyle w:val="F6-Body1"/>
              <w:ind w:left="0"/>
              <w:rPr>
                <w:rFonts w:cs="Arial"/>
                <w:szCs w:val="22"/>
              </w:rPr>
            </w:pPr>
            <w:r w:rsidRPr="00281D5B">
              <w:rPr>
                <w:rFonts w:cs="Arial"/>
                <w:szCs w:val="22"/>
              </w:rPr>
              <w:t>We shouldn't celebrate war/ we should focus on peace</w:t>
            </w:r>
          </w:p>
        </w:tc>
      </w:tr>
      <w:tr w:rsidR="00C2675C" w:rsidRPr="00F72E28" w:rsidTr="0043423B">
        <w:tc>
          <w:tcPr>
            <w:tcW w:w="8033" w:type="dxa"/>
          </w:tcPr>
          <w:p w:rsidR="00C2675C" w:rsidRPr="00F72E28" w:rsidRDefault="00C2675C" w:rsidP="0043423B">
            <w:pPr>
              <w:pStyle w:val="F6-Body1"/>
              <w:ind w:left="0"/>
              <w:rPr>
                <w:rFonts w:cs="Arial"/>
                <w:szCs w:val="22"/>
              </w:rPr>
            </w:pPr>
            <w:r w:rsidRPr="00F72E28">
              <w:rPr>
                <w:rFonts w:cs="Arial"/>
                <w:szCs w:val="22"/>
              </w:rPr>
              <w:t>Happened in the past/ we should focus on the present</w:t>
            </w:r>
          </w:p>
        </w:tc>
      </w:tr>
      <w:tr w:rsidR="00C2675C" w:rsidRPr="00F72E28" w:rsidTr="0043423B">
        <w:tc>
          <w:tcPr>
            <w:tcW w:w="8033" w:type="dxa"/>
          </w:tcPr>
          <w:p w:rsidR="00C2675C" w:rsidRPr="00F72E28" w:rsidRDefault="00C2675C" w:rsidP="0043423B">
            <w:pPr>
              <w:pStyle w:val="F6-Body1"/>
              <w:ind w:left="0"/>
              <w:rPr>
                <w:rFonts w:cs="Arial"/>
                <w:szCs w:val="22"/>
              </w:rPr>
            </w:pPr>
            <w:r w:rsidRPr="00F72E28">
              <w:rPr>
                <w:rFonts w:cs="Arial"/>
                <w:szCs w:val="22"/>
              </w:rPr>
              <w:t>Don't know what activities there are for Veterans' Week</w:t>
            </w:r>
          </w:p>
        </w:tc>
      </w:tr>
      <w:tr w:rsidR="00C2675C" w:rsidRPr="00F72E28" w:rsidTr="0043423B">
        <w:tc>
          <w:tcPr>
            <w:tcW w:w="8033" w:type="dxa"/>
          </w:tcPr>
          <w:p w:rsidR="00C2675C" w:rsidRPr="00F72E28" w:rsidRDefault="00C2675C" w:rsidP="0043423B">
            <w:pPr>
              <w:pStyle w:val="F6-Body1"/>
              <w:ind w:left="0"/>
              <w:rPr>
                <w:rFonts w:cs="Arial"/>
                <w:szCs w:val="22"/>
              </w:rPr>
            </w:pPr>
            <w:r w:rsidRPr="00F72E28">
              <w:rPr>
                <w:rFonts w:cs="Arial"/>
                <w:szCs w:val="22"/>
              </w:rPr>
              <w:t>There are other issues/ concerns that are more important</w:t>
            </w:r>
          </w:p>
        </w:tc>
      </w:tr>
      <w:tr w:rsidR="00C2675C" w:rsidRPr="00F72E28" w:rsidTr="0043423B">
        <w:tc>
          <w:tcPr>
            <w:tcW w:w="8033" w:type="dxa"/>
          </w:tcPr>
          <w:p w:rsidR="00C2675C" w:rsidRPr="00F72E28" w:rsidRDefault="00C2675C" w:rsidP="0043423B">
            <w:pPr>
              <w:pStyle w:val="F6-Body1"/>
              <w:ind w:left="0"/>
              <w:rPr>
                <w:rFonts w:cs="Arial"/>
                <w:szCs w:val="22"/>
              </w:rPr>
            </w:pPr>
            <w:r w:rsidRPr="00F72E28">
              <w:rPr>
                <w:rFonts w:cs="Arial"/>
                <w:szCs w:val="22"/>
              </w:rPr>
              <w:t>Most Veterans have died/ very few Veterans left</w:t>
            </w:r>
          </w:p>
        </w:tc>
      </w:tr>
      <w:tr w:rsidR="00C2675C" w:rsidRPr="00F72E28" w:rsidTr="0043423B">
        <w:tc>
          <w:tcPr>
            <w:tcW w:w="8033" w:type="dxa"/>
          </w:tcPr>
          <w:p w:rsidR="00C2675C" w:rsidRPr="00F72E28" w:rsidRDefault="00C2675C" w:rsidP="0043423B">
            <w:pPr>
              <w:pStyle w:val="F6-Body1"/>
              <w:ind w:left="0"/>
              <w:rPr>
                <w:rFonts w:cs="Arial"/>
                <w:szCs w:val="22"/>
              </w:rPr>
            </w:pPr>
            <w:r w:rsidRPr="00F72E28">
              <w:rPr>
                <w:rFonts w:cs="Arial"/>
                <w:szCs w:val="22"/>
              </w:rPr>
              <w:t>Should be a more private ceremony/ held less often (so it's not overdone)</w:t>
            </w:r>
          </w:p>
        </w:tc>
      </w:tr>
      <w:tr w:rsidR="00C2675C" w:rsidRPr="00F72E28" w:rsidTr="0043423B">
        <w:tc>
          <w:tcPr>
            <w:tcW w:w="8033" w:type="dxa"/>
          </w:tcPr>
          <w:p w:rsidR="00C2675C" w:rsidRPr="00F72E28" w:rsidRDefault="00C2675C" w:rsidP="0043423B">
            <w:pPr>
              <w:pStyle w:val="F6-Body1"/>
              <w:ind w:left="0"/>
              <w:rPr>
                <w:rFonts w:cs="Arial"/>
                <w:szCs w:val="22"/>
              </w:rPr>
            </w:pPr>
            <w:r w:rsidRPr="00F72E28">
              <w:rPr>
                <w:rFonts w:cs="Arial"/>
                <w:szCs w:val="22"/>
              </w:rPr>
              <w:t>Other. Specify: __________________________</w:t>
            </w:r>
          </w:p>
        </w:tc>
      </w:tr>
      <w:tr w:rsidR="00C2675C" w:rsidRPr="00F72E28" w:rsidTr="0043423B">
        <w:tc>
          <w:tcPr>
            <w:tcW w:w="8033" w:type="dxa"/>
          </w:tcPr>
          <w:p w:rsidR="00C2675C" w:rsidRPr="00F72E28" w:rsidRDefault="00C2675C" w:rsidP="0043423B">
            <w:pPr>
              <w:pStyle w:val="F6-Body1"/>
              <w:ind w:left="0"/>
              <w:rPr>
                <w:rFonts w:cs="Arial"/>
                <w:szCs w:val="22"/>
              </w:rPr>
            </w:pPr>
            <w:r w:rsidRPr="00F72E28">
              <w:rPr>
                <w:rFonts w:cs="Arial"/>
                <w:szCs w:val="22"/>
              </w:rPr>
              <w:t>Nothing/ no reason</w:t>
            </w:r>
          </w:p>
        </w:tc>
      </w:tr>
    </w:tbl>
    <w:p w:rsidR="00C2675C" w:rsidRPr="00F72E28" w:rsidRDefault="00C2675C" w:rsidP="00C2675C">
      <w:pPr>
        <w:pStyle w:val="NormalWeb"/>
        <w:spacing w:before="0" w:beforeAutospacing="0" w:after="120" w:afterAutospacing="0"/>
        <w:ind w:right="-181"/>
        <w:rPr>
          <w:rFonts w:ascii="Arial" w:hAnsi="Arial" w:cs="Arial"/>
          <w:bCs/>
          <w:sz w:val="22"/>
          <w:szCs w:val="22"/>
          <w:u w:val="single"/>
          <w:lang w:val="en-GB"/>
        </w:rPr>
      </w:pPr>
    </w:p>
    <w:p w:rsidR="00C2675C" w:rsidRPr="00F72E28" w:rsidRDefault="00C2675C" w:rsidP="00C2675C">
      <w:pPr>
        <w:pStyle w:val="NormalWeb"/>
        <w:spacing w:before="0" w:beforeAutospacing="0" w:after="120" w:afterAutospacing="0"/>
        <w:ind w:right="-181"/>
        <w:rPr>
          <w:rFonts w:ascii="Arial" w:hAnsi="Arial" w:cs="Arial"/>
          <w:b/>
          <w:bCs/>
          <w:sz w:val="22"/>
          <w:szCs w:val="22"/>
          <w:u w:val="single"/>
          <w:lang w:val="en-GB"/>
        </w:rPr>
      </w:pPr>
      <w:r w:rsidRPr="00F72E28">
        <w:rPr>
          <w:rFonts w:ascii="Arial" w:hAnsi="Arial" w:cs="Arial"/>
          <w:b/>
          <w:bCs/>
          <w:sz w:val="22"/>
          <w:szCs w:val="22"/>
          <w:u w:val="single"/>
          <w:lang w:val="en-GB"/>
        </w:rPr>
        <w:t xml:space="preserve">ASK EVERYONE: </w:t>
      </w:r>
    </w:p>
    <w:p w:rsidR="00C2675C" w:rsidRPr="00F72E28" w:rsidRDefault="00C2675C" w:rsidP="00C2675C">
      <w:pPr>
        <w:pStyle w:val="NormalWeb"/>
        <w:numPr>
          <w:ilvl w:val="0"/>
          <w:numId w:val="5"/>
        </w:numPr>
        <w:spacing w:before="0" w:beforeAutospacing="0" w:after="0" w:afterAutospacing="0"/>
        <w:ind w:right="-181"/>
        <w:jc w:val="both"/>
        <w:rPr>
          <w:rFonts w:ascii="Arial" w:hAnsi="Arial" w:cs="Arial"/>
          <w:bCs/>
          <w:sz w:val="22"/>
          <w:szCs w:val="22"/>
          <w:lang w:val="en-GB"/>
        </w:rPr>
      </w:pPr>
      <w:r w:rsidRPr="00F72E28">
        <w:rPr>
          <w:rFonts w:ascii="Arial" w:hAnsi="Arial" w:cs="Arial"/>
          <w:bCs/>
          <w:sz w:val="22"/>
          <w:szCs w:val="22"/>
          <w:lang w:val="en-GB"/>
        </w:rPr>
        <w:t xml:space="preserve">Did you or members of your immediate family participate in Veterans' Week this year? </w:t>
      </w:r>
      <w:r w:rsidRPr="00DF32D0">
        <w:rPr>
          <w:rFonts w:ascii="Arial" w:hAnsi="Arial" w:cs="Arial"/>
          <w:sz w:val="22"/>
          <w:szCs w:val="22"/>
          <w:u w:val="single"/>
        </w:rPr>
        <w:t>T1</w:t>
      </w:r>
      <w:r>
        <w:rPr>
          <w:rFonts w:ascii="Arial" w:hAnsi="Arial" w:cs="Arial"/>
          <w:sz w:val="22"/>
          <w:szCs w:val="22"/>
          <w:u w:val="single"/>
        </w:rPr>
        <w:t>7</w:t>
      </w:r>
    </w:p>
    <w:p w:rsidR="00C2675C" w:rsidRPr="00F72E28" w:rsidRDefault="00C2675C" w:rsidP="00C2675C">
      <w:pPr>
        <w:pStyle w:val="NormalWeb"/>
        <w:tabs>
          <w:tab w:val="left" w:pos="720"/>
          <w:tab w:val="left" w:pos="2496"/>
        </w:tabs>
        <w:spacing w:before="0" w:beforeAutospacing="0" w:after="0" w:afterAutospacing="0"/>
        <w:ind w:right="-181"/>
        <w:rPr>
          <w:rFonts w:ascii="Arial" w:hAnsi="Arial" w:cs="Arial"/>
          <w:bCs/>
          <w:sz w:val="22"/>
          <w:szCs w:val="22"/>
          <w:lang w:val="en-GB"/>
        </w:rPr>
      </w:pPr>
      <w:r w:rsidRPr="00F72E28">
        <w:rPr>
          <w:rFonts w:ascii="Arial" w:hAnsi="Arial" w:cs="Arial"/>
          <w:bCs/>
          <w:sz w:val="22"/>
          <w:szCs w:val="22"/>
          <w:lang w:val="en-GB"/>
        </w:rPr>
        <w:tab/>
      </w:r>
      <w:r w:rsidRPr="00F72E28">
        <w:rPr>
          <w:rFonts w:ascii="Arial" w:hAnsi="Arial" w:cs="Arial"/>
          <w:bCs/>
          <w:sz w:val="22"/>
          <w:szCs w:val="22"/>
          <w:lang w:val="en-GB"/>
        </w:rPr>
        <w:tab/>
      </w:r>
    </w:p>
    <w:p w:rsidR="00C2675C" w:rsidRPr="00F72E28" w:rsidRDefault="00C2675C" w:rsidP="00C2675C">
      <w:pPr>
        <w:pStyle w:val="NormalWeb"/>
        <w:spacing w:before="0" w:beforeAutospacing="0" w:after="0" w:afterAutospacing="0"/>
        <w:ind w:left="720" w:right="-181"/>
        <w:rPr>
          <w:rFonts w:ascii="Arial" w:hAnsi="Arial" w:cs="Arial"/>
          <w:bCs/>
          <w:sz w:val="22"/>
          <w:szCs w:val="22"/>
          <w:lang w:val="en-GB"/>
        </w:rPr>
      </w:pPr>
      <w:r w:rsidRPr="00F72E28">
        <w:rPr>
          <w:rFonts w:ascii="Arial" w:hAnsi="Arial" w:cs="Arial"/>
          <w:bCs/>
          <w:sz w:val="22"/>
          <w:szCs w:val="22"/>
          <w:lang w:val="en-GB"/>
        </w:rPr>
        <w:t>Yes</w:t>
      </w:r>
      <w:r w:rsidRPr="00F72E28">
        <w:rPr>
          <w:rFonts w:ascii="Arial" w:hAnsi="Arial" w:cs="Arial"/>
          <w:bCs/>
          <w:sz w:val="22"/>
          <w:szCs w:val="22"/>
          <w:lang w:val="en-GB"/>
        </w:rPr>
        <w:tab/>
      </w:r>
      <w:r w:rsidRPr="00F72E28">
        <w:rPr>
          <w:rFonts w:ascii="Arial" w:hAnsi="Arial" w:cs="Arial"/>
          <w:bCs/>
          <w:sz w:val="22"/>
          <w:szCs w:val="22"/>
          <w:lang w:val="en-GB"/>
        </w:rPr>
        <w:tab/>
      </w:r>
      <w:r w:rsidRPr="00F72E28">
        <w:rPr>
          <w:rFonts w:ascii="Arial" w:hAnsi="Arial" w:cs="Arial"/>
          <w:bCs/>
          <w:sz w:val="22"/>
          <w:szCs w:val="22"/>
          <w:lang w:val="en-GB"/>
        </w:rPr>
        <w:tab/>
      </w:r>
      <w:r w:rsidRPr="00F72E28">
        <w:rPr>
          <w:rFonts w:ascii="Arial" w:hAnsi="Arial" w:cs="Arial"/>
          <w:bCs/>
          <w:sz w:val="22"/>
          <w:szCs w:val="22"/>
          <w:lang w:val="en-GB"/>
        </w:rPr>
        <w:tab/>
      </w:r>
      <w:r w:rsidRPr="00F72E28">
        <w:rPr>
          <w:rFonts w:ascii="Arial" w:hAnsi="Arial" w:cs="Arial"/>
          <w:bCs/>
          <w:sz w:val="22"/>
          <w:szCs w:val="22"/>
          <w:lang w:val="en-GB"/>
        </w:rPr>
        <w:tab/>
      </w:r>
    </w:p>
    <w:p w:rsidR="00C2675C" w:rsidRPr="00F72E28" w:rsidRDefault="00C2675C" w:rsidP="00C2675C">
      <w:pPr>
        <w:pStyle w:val="NormalWeb"/>
        <w:spacing w:before="0" w:beforeAutospacing="0" w:after="0" w:afterAutospacing="0"/>
        <w:ind w:left="720" w:right="-181"/>
        <w:rPr>
          <w:rFonts w:ascii="Arial" w:hAnsi="Arial" w:cs="Arial"/>
          <w:bCs/>
          <w:sz w:val="22"/>
          <w:szCs w:val="22"/>
          <w:lang w:val="en-GB"/>
        </w:rPr>
      </w:pPr>
      <w:r w:rsidRPr="00F72E28">
        <w:rPr>
          <w:rFonts w:ascii="Arial" w:hAnsi="Arial" w:cs="Arial"/>
          <w:bCs/>
          <w:sz w:val="22"/>
          <w:szCs w:val="22"/>
          <w:lang w:val="en-GB"/>
        </w:rPr>
        <w:t>No</w:t>
      </w:r>
      <w:r w:rsidRPr="00F72E28">
        <w:rPr>
          <w:rFonts w:ascii="Arial" w:hAnsi="Arial" w:cs="Arial"/>
          <w:bCs/>
          <w:sz w:val="22"/>
          <w:szCs w:val="22"/>
          <w:lang w:val="en-GB"/>
        </w:rPr>
        <w:tab/>
      </w:r>
      <w:r w:rsidRPr="00F72E28">
        <w:rPr>
          <w:rFonts w:ascii="Arial" w:hAnsi="Arial" w:cs="Arial"/>
          <w:bCs/>
          <w:sz w:val="22"/>
          <w:szCs w:val="22"/>
          <w:lang w:val="en-GB"/>
        </w:rPr>
        <w:tab/>
      </w:r>
      <w:r w:rsidRPr="00F72E28">
        <w:rPr>
          <w:rFonts w:ascii="Arial" w:hAnsi="Arial" w:cs="Arial"/>
          <w:bCs/>
          <w:sz w:val="22"/>
          <w:szCs w:val="22"/>
          <w:lang w:val="en-GB"/>
        </w:rPr>
        <w:tab/>
      </w:r>
      <w:r w:rsidRPr="00F72E28">
        <w:rPr>
          <w:rFonts w:ascii="Arial" w:hAnsi="Arial" w:cs="Arial"/>
          <w:bCs/>
          <w:sz w:val="22"/>
          <w:szCs w:val="22"/>
          <w:lang w:val="en-GB"/>
        </w:rPr>
        <w:tab/>
      </w:r>
      <w:r w:rsidRPr="00F72E28">
        <w:rPr>
          <w:rFonts w:ascii="Arial" w:hAnsi="Arial" w:cs="Arial"/>
          <w:bCs/>
          <w:sz w:val="22"/>
          <w:szCs w:val="22"/>
          <w:lang w:val="en-GB"/>
        </w:rPr>
        <w:tab/>
      </w:r>
    </w:p>
    <w:p w:rsidR="00C2675C" w:rsidRPr="00F72E28" w:rsidRDefault="00C2675C" w:rsidP="00C2675C">
      <w:pPr>
        <w:pStyle w:val="NormalWeb"/>
        <w:spacing w:before="0" w:beforeAutospacing="0" w:after="0" w:afterAutospacing="0"/>
        <w:ind w:left="720" w:right="-181"/>
        <w:rPr>
          <w:rFonts w:ascii="Arial" w:hAnsi="Arial" w:cs="Arial"/>
          <w:bCs/>
          <w:sz w:val="22"/>
          <w:szCs w:val="22"/>
          <w:lang w:val="en-GB"/>
        </w:rPr>
      </w:pPr>
      <w:r w:rsidRPr="00F72E28">
        <w:rPr>
          <w:rFonts w:ascii="Arial" w:hAnsi="Arial" w:cs="Arial"/>
          <w:bCs/>
          <w:sz w:val="22"/>
          <w:szCs w:val="22"/>
          <w:lang w:val="en-GB"/>
        </w:rPr>
        <w:t>Don’t know</w:t>
      </w:r>
      <w:r w:rsidRPr="00F72E28">
        <w:rPr>
          <w:rFonts w:ascii="Arial" w:hAnsi="Arial" w:cs="Arial"/>
          <w:bCs/>
          <w:sz w:val="22"/>
          <w:szCs w:val="22"/>
          <w:lang w:val="en-GB"/>
        </w:rPr>
        <w:tab/>
      </w:r>
      <w:r w:rsidRPr="00F72E28">
        <w:rPr>
          <w:rFonts w:ascii="Arial" w:hAnsi="Arial" w:cs="Arial"/>
          <w:bCs/>
          <w:sz w:val="22"/>
          <w:szCs w:val="22"/>
          <w:lang w:val="en-GB"/>
        </w:rPr>
        <w:tab/>
      </w:r>
      <w:r w:rsidRPr="00F72E28">
        <w:rPr>
          <w:rFonts w:ascii="Arial" w:hAnsi="Arial" w:cs="Arial"/>
          <w:bCs/>
          <w:sz w:val="22"/>
          <w:szCs w:val="22"/>
          <w:lang w:val="en-GB"/>
        </w:rPr>
        <w:tab/>
      </w:r>
      <w:r w:rsidRPr="00F72E28">
        <w:rPr>
          <w:rFonts w:ascii="Arial" w:hAnsi="Arial" w:cs="Arial"/>
          <w:bCs/>
          <w:sz w:val="22"/>
          <w:szCs w:val="22"/>
          <w:lang w:val="en-GB"/>
        </w:rPr>
        <w:tab/>
        <w:t xml:space="preserve"> </w:t>
      </w:r>
    </w:p>
    <w:p w:rsidR="00C2675C" w:rsidRPr="00F72E28" w:rsidRDefault="00C2675C" w:rsidP="00C2675C">
      <w:pPr>
        <w:pStyle w:val="NormalWeb"/>
        <w:spacing w:before="0" w:beforeAutospacing="0" w:after="0" w:afterAutospacing="0"/>
        <w:ind w:left="720" w:right="-181"/>
        <w:rPr>
          <w:rFonts w:ascii="Arial" w:hAnsi="Arial" w:cs="Arial"/>
          <w:bCs/>
          <w:sz w:val="22"/>
          <w:szCs w:val="22"/>
          <w:lang w:val="en-GB"/>
        </w:rPr>
      </w:pPr>
    </w:p>
    <w:p w:rsidR="00C2675C" w:rsidRPr="00F72E28" w:rsidRDefault="00C2675C" w:rsidP="00C2675C">
      <w:pPr>
        <w:pStyle w:val="NormalWeb"/>
        <w:spacing w:before="0" w:beforeAutospacing="0" w:after="120" w:afterAutospacing="0"/>
        <w:ind w:right="-181"/>
        <w:rPr>
          <w:rFonts w:ascii="Arial" w:hAnsi="Arial" w:cs="Arial"/>
          <w:b/>
          <w:bCs/>
          <w:sz w:val="22"/>
          <w:szCs w:val="22"/>
          <w:u w:val="single"/>
          <w:lang w:val="en-GB"/>
        </w:rPr>
      </w:pPr>
      <w:r w:rsidRPr="00F72E28">
        <w:rPr>
          <w:rFonts w:ascii="Arial" w:hAnsi="Arial" w:cs="Arial"/>
          <w:bCs/>
          <w:sz w:val="22"/>
          <w:szCs w:val="22"/>
          <w:u w:val="single"/>
          <w:lang w:val="en-GB"/>
        </w:rPr>
        <w:br w:type="page"/>
      </w:r>
      <w:r w:rsidRPr="00F72E28">
        <w:rPr>
          <w:rFonts w:ascii="Arial" w:hAnsi="Arial" w:cs="Arial"/>
          <w:b/>
          <w:bCs/>
          <w:sz w:val="22"/>
          <w:szCs w:val="22"/>
          <w:u w:val="single"/>
          <w:lang w:val="en-GB"/>
        </w:rPr>
        <w:lastRenderedPageBreak/>
        <w:t>ASK IF “YES”:</w:t>
      </w:r>
    </w:p>
    <w:p w:rsidR="00C2675C" w:rsidRPr="00F72E28" w:rsidRDefault="00C2675C" w:rsidP="00C2675C">
      <w:pPr>
        <w:pStyle w:val="NormalWeb"/>
        <w:spacing w:before="0" w:beforeAutospacing="0" w:after="0" w:afterAutospacing="0"/>
        <w:ind w:left="475" w:hanging="475"/>
        <w:jc w:val="both"/>
        <w:rPr>
          <w:rFonts w:ascii="Arial" w:hAnsi="Arial" w:cs="Arial"/>
          <w:bCs/>
          <w:sz w:val="22"/>
          <w:szCs w:val="22"/>
        </w:rPr>
      </w:pPr>
      <w:r w:rsidRPr="00F72E28">
        <w:rPr>
          <w:rFonts w:ascii="Arial" w:hAnsi="Arial" w:cs="Arial"/>
          <w:bCs/>
          <w:sz w:val="22"/>
          <w:szCs w:val="22"/>
        </w:rPr>
        <w:t xml:space="preserve">3b. </w:t>
      </w:r>
      <w:r w:rsidRPr="00F72E28">
        <w:rPr>
          <w:rFonts w:ascii="Arial" w:hAnsi="Arial" w:cs="Arial"/>
          <w:bCs/>
          <w:sz w:val="22"/>
          <w:szCs w:val="22"/>
        </w:rPr>
        <w:tab/>
        <w:t xml:space="preserve">And why did you or members of your immediate family participate in Veterans' Week? [DO </w:t>
      </w:r>
      <w:r w:rsidRPr="00F72E28">
        <w:rPr>
          <w:rFonts w:ascii="Arial" w:hAnsi="Arial" w:cs="Arial"/>
          <w:bCs/>
          <w:sz w:val="22"/>
          <w:szCs w:val="22"/>
          <w:u w:val="single"/>
        </w:rPr>
        <w:t>NOT</w:t>
      </w:r>
      <w:r w:rsidRPr="00F72E28">
        <w:rPr>
          <w:rFonts w:ascii="Arial" w:hAnsi="Arial" w:cs="Arial"/>
          <w:bCs/>
          <w:sz w:val="22"/>
          <w:szCs w:val="22"/>
        </w:rPr>
        <w:t xml:space="preserve"> READ LIST; ACCEPT UP TO TWO RESPONSES; DO </w:t>
      </w:r>
      <w:r w:rsidRPr="00F72E28">
        <w:rPr>
          <w:rFonts w:ascii="Arial" w:hAnsi="Arial" w:cs="Arial"/>
          <w:bCs/>
          <w:sz w:val="22"/>
          <w:szCs w:val="22"/>
          <w:u w:val="single"/>
        </w:rPr>
        <w:t>NOT</w:t>
      </w:r>
      <w:r w:rsidRPr="00F72E28">
        <w:rPr>
          <w:rFonts w:ascii="Arial" w:hAnsi="Arial" w:cs="Arial"/>
          <w:bCs/>
          <w:sz w:val="22"/>
          <w:szCs w:val="22"/>
        </w:rPr>
        <w:t xml:space="preserve"> PROBE BEYOND FIRST RESPONSE] </w:t>
      </w:r>
      <w:r w:rsidRPr="00DF32D0">
        <w:rPr>
          <w:rFonts w:ascii="Arial" w:hAnsi="Arial" w:cs="Arial"/>
          <w:sz w:val="22"/>
          <w:szCs w:val="22"/>
          <w:u w:val="single"/>
        </w:rPr>
        <w:t>T1</w:t>
      </w:r>
      <w:r>
        <w:rPr>
          <w:rFonts w:ascii="Arial" w:hAnsi="Arial" w:cs="Arial"/>
          <w:sz w:val="22"/>
          <w:szCs w:val="22"/>
          <w:u w:val="single"/>
        </w:rPr>
        <w:t>7</w:t>
      </w:r>
    </w:p>
    <w:p w:rsidR="00C2675C" w:rsidRPr="00F72E28" w:rsidRDefault="00C2675C" w:rsidP="00C2675C">
      <w:pPr>
        <w:pStyle w:val="NormalWeb"/>
        <w:spacing w:before="0" w:beforeAutospacing="0" w:after="0" w:afterAutospacing="0"/>
        <w:ind w:right="-181"/>
        <w:rPr>
          <w:rFonts w:ascii="Arial" w:hAnsi="Arial" w:cs="Arial"/>
          <w:bCs/>
          <w:sz w:val="22"/>
          <w:szCs w:val="22"/>
        </w:rPr>
      </w:pPr>
      <w:r w:rsidRPr="00F72E28">
        <w:rPr>
          <w:rFonts w:ascii="Arial" w:hAnsi="Arial" w:cs="Arial"/>
          <w:bCs/>
          <w:sz w:val="22"/>
          <w:szCs w:val="22"/>
        </w:rPr>
        <w:t xml:space="preserve"> </w:t>
      </w:r>
    </w:p>
    <w:tbl>
      <w:tblPr>
        <w:tblW w:w="8694" w:type="dxa"/>
        <w:tblInd w:w="576" w:type="dxa"/>
        <w:tblLayout w:type="fixed"/>
        <w:tblLook w:val="0000" w:firstRow="0" w:lastRow="0" w:firstColumn="0" w:lastColumn="0" w:noHBand="0" w:noVBand="0"/>
      </w:tblPr>
      <w:tblGrid>
        <w:gridCol w:w="8694"/>
      </w:tblGrid>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Family member is a Veteran/ I am a Veteran</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To honour/ to respect the Veterans/ those who died in service</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Know/ am related to someone/ I am currently in the military</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So people will remember their sacrifices</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Believe in it/ it's important to do it</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So children can understand/ learn the importance of it</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To recognize their contribution to our freedom/ security/ peace</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I/ someone I know participate</w:t>
            </w:r>
            <w:r>
              <w:rPr>
                <w:rFonts w:cs="Arial"/>
                <w:szCs w:val="22"/>
              </w:rPr>
              <w:t>(</w:t>
            </w:r>
            <w:r w:rsidRPr="00F72E28">
              <w:rPr>
                <w:rFonts w:cs="Arial"/>
                <w:szCs w:val="22"/>
              </w:rPr>
              <w:t>s</w:t>
            </w:r>
            <w:r>
              <w:rPr>
                <w:rFonts w:cs="Arial"/>
                <w:szCs w:val="22"/>
              </w:rPr>
              <w:t>)</w:t>
            </w:r>
            <w:r w:rsidRPr="00F72E28">
              <w:rPr>
                <w:rFonts w:cs="Arial"/>
                <w:szCs w:val="22"/>
              </w:rPr>
              <w:t xml:space="preserve"> in events</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To recognize their service/ accomplishments</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Veterans fought for our country/ they served our country</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Canada wouldn't be the country it is today/ I wouldn't be here if it weren't for Veterans</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To show support for our troops (past and/ or present)</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Good idea/ good to remember</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Show some (national) pride</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Other. Specify: __________________________</w:t>
            </w:r>
          </w:p>
        </w:tc>
      </w:tr>
      <w:tr w:rsidR="00C2675C" w:rsidRPr="00F72E28" w:rsidTr="0043423B">
        <w:tc>
          <w:tcPr>
            <w:tcW w:w="8694" w:type="dxa"/>
          </w:tcPr>
          <w:p w:rsidR="00C2675C" w:rsidRPr="00F72E28" w:rsidRDefault="00C2675C" w:rsidP="0043423B">
            <w:pPr>
              <w:pStyle w:val="F6-Body1"/>
              <w:ind w:left="0"/>
              <w:rPr>
                <w:rFonts w:cs="Arial"/>
                <w:szCs w:val="22"/>
              </w:rPr>
            </w:pPr>
            <w:r w:rsidRPr="00F72E28">
              <w:rPr>
                <w:rFonts w:cs="Arial"/>
                <w:szCs w:val="22"/>
              </w:rPr>
              <w:t>Nothing/ no reason</w:t>
            </w:r>
          </w:p>
        </w:tc>
      </w:tr>
    </w:tbl>
    <w:p w:rsidR="00C2675C" w:rsidRPr="00F72E28" w:rsidRDefault="00C2675C" w:rsidP="00C2675C">
      <w:pPr>
        <w:pStyle w:val="NormalWeb"/>
        <w:spacing w:before="0" w:beforeAutospacing="0" w:after="120" w:afterAutospacing="0"/>
        <w:ind w:right="-181"/>
        <w:rPr>
          <w:rFonts w:ascii="Arial" w:hAnsi="Arial" w:cs="Arial"/>
          <w:b/>
          <w:bCs/>
          <w:sz w:val="22"/>
          <w:szCs w:val="22"/>
          <w:u w:val="single"/>
        </w:rPr>
      </w:pPr>
    </w:p>
    <w:p w:rsidR="00C2675C" w:rsidRPr="00F72E28" w:rsidRDefault="00C2675C" w:rsidP="00C2675C">
      <w:pPr>
        <w:pStyle w:val="NormalWeb"/>
        <w:spacing w:before="0" w:beforeAutospacing="0" w:after="120" w:afterAutospacing="0"/>
        <w:ind w:right="-181"/>
        <w:rPr>
          <w:rFonts w:ascii="Arial" w:hAnsi="Arial" w:cs="Arial"/>
          <w:b/>
          <w:bCs/>
          <w:sz w:val="22"/>
          <w:szCs w:val="22"/>
          <w:u w:val="single"/>
        </w:rPr>
      </w:pPr>
      <w:r w:rsidRPr="00F72E28">
        <w:rPr>
          <w:rFonts w:ascii="Arial" w:hAnsi="Arial" w:cs="Arial"/>
          <w:b/>
          <w:bCs/>
          <w:sz w:val="22"/>
          <w:szCs w:val="22"/>
          <w:u w:val="single"/>
        </w:rPr>
        <w:t>ASK IF “NO”:</w:t>
      </w:r>
    </w:p>
    <w:p w:rsidR="00C2675C" w:rsidRPr="00F72E28" w:rsidRDefault="00C2675C" w:rsidP="00C2675C">
      <w:pPr>
        <w:pStyle w:val="NormalWeb"/>
        <w:spacing w:before="0" w:beforeAutospacing="0" w:after="0" w:afterAutospacing="0"/>
        <w:ind w:left="475" w:hanging="475"/>
        <w:jc w:val="both"/>
        <w:rPr>
          <w:rFonts w:ascii="Arial" w:hAnsi="Arial" w:cs="Arial"/>
          <w:bCs/>
          <w:sz w:val="22"/>
          <w:szCs w:val="22"/>
          <w:lang w:val="en-GB"/>
        </w:rPr>
      </w:pPr>
      <w:r w:rsidRPr="00F72E28">
        <w:rPr>
          <w:rFonts w:ascii="Arial" w:hAnsi="Arial" w:cs="Arial"/>
          <w:bCs/>
          <w:sz w:val="22"/>
          <w:szCs w:val="22"/>
          <w:lang w:val="en-GB"/>
        </w:rPr>
        <w:t xml:space="preserve">3c. </w:t>
      </w:r>
      <w:r w:rsidRPr="00F72E28">
        <w:rPr>
          <w:rFonts w:ascii="Arial" w:hAnsi="Arial" w:cs="Arial"/>
          <w:bCs/>
          <w:sz w:val="22"/>
          <w:szCs w:val="22"/>
          <w:lang w:val="en-GB"/>
        </w:rPr>
        <w:tab/>
        <w:t xml:space="preserve">And why didn't you or members of your immediate family participate in Veterans' Week? </w:t>
      </w:r>
      <w:r w:rsidRPr="00F72E28">
        <w:rPr>
          <w:rFonts w:ascii="Arial" w:hAnsi="Arial" w:cs="Arial"/>
          <w:bCs/>
          <w:sz w:val="22"/>
          <w:szCs w:val="22"/>
        </w:rPr>
        <w:t xml:space="preserve">[DO </w:t>
      </w:r>
      <w:r w:rsidRPr="00F72E28">
        <w:rPr>
          <w:rFonts w:ascii="Arial" w:hAnsi="Arial" w:cs="Arial"/>
          <w:bCs/>
          <w:sz w:val="22"/>
          <w:szCs w:val="22"/>
          <w:u w:val="single"/>
        </w:rPr>
        <w:t>NOT</w:t>
      </w:r>
      <w:r w:rsidRPr="00F72E28">
        <w:rPr>
          <w:rFonts w:ascii="Arial" w:hAnsi="Arial" w:cs="Arial"/>
          <w:bCs/>
          <w:sz w:val="22"/>
          <w:szCs w:val="22"/>
        </w:rPr>
        <w:t xml:space="preserve"> READ LIST; ACCEPT UP TO TWO RESPONSES; DO </w:t>
      </w:r>
      <w:r w:rsidRPr="00F72E28">
        <w:rPr>
          <w:rFonts w:ascii="Arial" w:hAnsi="Arial" w:cs="Arial"/>
          <w:bCs/>
          <w:sz w:val="22"/>
          <w:szCs w:val="22"/>
          <w:u w:val="single"/>
        </w:rPr>
        <w:t>NOT</w:t>
      </w:r>
      <w:r w:rsidRPr="00F72E28">
        <w:rPr>
          <w:rFonts w:ascii="Arial" w:hAnsi="Arial" w:cs="Arial"/>
          <w:bCs/>
          <w:sz w:val="22"/>
          <w:szCs w:val="22"/>
        </w:rPr>
        <w:t xml:space="preserve"> PROBE BEYOND FIRST RESPONSE] </w:t>
      </w:r>
      <w:r w:rsidRPr="00DF32D0">
        <w:rPr>
          <w:rFonts w:ascii="Arial" w:hAnsi="Arial" w:cs="Arial"/>
          <w:sz w:val="22"/>
          <w:szCs w:val="22"/>
          <w:u w:val="single"/>
        </w:rPr>
        <w:t>T1</w:t>
      </w:r>
      <w:r>
        <w:rPr>
          <w:rFonts w:ascii="Arial" w:hAnsi="Arial" w:cs="Arial"/>
          <w:sz w:val="22"/>
          <w:szCs w:val="22"/>
          <w:u w:val="single"/>
        </w:rPr>
        <w:t>7</w:t>
      </w:r>
    </w:p>
    <w:p w:rsidR="00C2675C" w:rsidRPr="00F72E28" w:rsidRDefault="00C2675C" w:rsidP="00C2675C">
      <w:pPr>
        <w:pStyle w:val="NormalWeb"/>
        <w:spacing w:before="0" w:beforeAutospacing="0" w:after="0" w:afterAutospacing="0"/>
        <w:ind w:right="-181"/>
        <w:rPr>
          <w:rFonts w:ascii="Arial" w:hAnsi="Arial" w:cs="Arial"/>
          <w:bCs/>
          <w:sz w:val="22"/>
          <w:szCs w:val="22"/>
          <w:lang w:val="en-GB"/>
        </w:rPr>
      </w:pPr>
    </w:p>
    <w:tbl>
      <w:tblPr>
        <w:tblW w:w="0" w:type="auto"/>
        <w:jc w:val="center"/>
        <w:tblLayout w:type="fixed"/>
        <w:tblLook w:val="0000" w:firstRow="0" w:lastRow="0" w:firstColumn="0" w:lastColumn="0" w:noHBand="0" w:noVBand="0"/>
      </w:tblPr>
      <w:tblGrid>
        <w:gridCol w:w="7308"/>
      </w:tblGrid>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Never heard of it/ don't know about it</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Too busy/ no time to attend</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Don't have family members who are Veterans/ don't know anyone in the military</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Had to work/ not available to participate</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Don't care/ not important to me personally</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There are no activities for Veterans' Week in the area</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No occasion/ opportunity/ chance to participate</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Don't know what activities there are for Veterans' Week</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Participate in Remembrance Day events/ observe Remembrance Day</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Can't participate due to health reasons/ elderly</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Don't have family nearby</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I'm an immigrant</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We shouldn't celebrate war/ we should focus on peace</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 xml:space="preserve">Remember by wearing a </w:t>
            </w:r>
            <w:r>
              <w:rPr>
                <w:rFonts w:cs="Arial"/>
                <w:szCs w:val="22"/>
              </w:rPr>
              <w:t>p</w:t>
            </w:r>
            <w:r w:rsidRPr="00F72E28">
              <w:rPr>
                <w:rFonts w:cs="Arial"/>
                <w:szCs w:val="22"/>
              </w:rPr>
              <w:t>oppy</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Other. Specify: __________________________</w:t>
            </w:r>
          </w:p>
        </w:tc>
      </w:tr>
      <w:tr w:rsidR="00C2675C" w:rsidRPr="00F72E28" w:rsidTr="0043423B">
        <w:trPr>
          <w:jc w:val="center"/>
        </w:trPr>
        <w:tc>
          <w:tcPr>
            <w:tcW w:w="7308" w:type="dxa"/>
          </w:tcPr>
          <w:p w:rsidR="00C2675C" w:rsidRPr="00F72E28" w:rsidRDefault="00C2675C" w:rsidP="0043423B">
            <w:pPr>
              <w:pStyle w:val="F6-Body1"/>
              <w:ind w:left="0"/>
              <w:rPr>
                <w:rFonts w:cs="Arial"/>
                <w:szCs w:val="22"/>
              </w:rPr>
            </w:pPr>
            <w:r w:rsidRPr="00F72E28">
              <w:rPr>
                <w:rFonts w:cs="Arial"/>
                <w:szCs w:val="22"/>
              </w:rPr>
              <w:t>Nothing/ no reason</w:t>
            </w:r>
          </w:p>
        </w:tc>
      </w:tr>
    </w:tbl>
    <w:p w:rsidR="00C2675C" w:rsidRPr="00F72E28" w:rsidRDefault="00C2675C" w:rsidP="00C2675C">
      <w:pPr>
        <w:pStyle w:val="NormalWeb"/>
        <w:spacing w:before="0" w:beforeAutospacing="0" w:after="0" w:afterAutospacing="0"/>
        <w:ind w:right="-181"/>
        <w:rPr>
          <w:rFonts w:ascii="Arial" w:hAnsi="Arial" w:cs="Arial"/>
          <w:bCs/>
          <w:sz w:val="22"/>
          <w:szCs w:val="22"/>
          <w:lang w:val="en-GB"/>
        </w:rPr>
      </w:pPr>
    </w:p>
    <w:p w:rsidR="00C2675C" w:rsidRPr="00F72E28" w:rsidRDefault="00C2675C" w:rsidP="00C2675C">
      <w:pPr>
        <w:pStyle w:val="NormalWeb"/>
        <w:keepNext/>
        <w:keepLines/>
        <w:spacing w:before="0" w:beforeAutospacing="0" w:after="120" w:afterAutospacing="0"/>
        <w:ind w:right="-181"/>
        <w:rPr>
          <w:rFonts w:ascii="Arial" w:hAnsi="Arial" w:cs="Arial"/>
          <w:b/>
          <w:bCs/>
          <w:sz w:val="22"/>
          <w:szCs w:val="22"/>
          <w:u w:val="single"/>
          <w:lang w:val="en-GB"/>
        </w:rPr>
      </w:pPr>
      <w:r w:rsidRPr="00F72E28">
        <w:rPr>
          <w:rFonts w:ascii="Arial" w:hAnsi="Arial" w:cs="Arial"/>
          <w:b/>
          <w:bCs/>
          <w:sz w:val="22"/>
          <w:szCs w:val="22"/>
          <w:u w:val="single"/>
          <w:lang w:val="en-GB"/>
        </w:rPr>
        <w:lastRenderedPageBreak/>
        <w:t xml:space="preserve">ASK EVERYONE: </w:t>
      </w:r>
    </w:p>
    <w:p w:rsidR="00C2675C" w:rsidRPr="00F72E28" w:rsidRDefault="00C2675C" w:rsidP="00C2675C">
      <w:pPr>
        <w:pStyle w:val="NormalWeb"/>
        <w:keepNext/>
        <w:keepLines/>
        <w:spacing w:before="0" w:beforeAutospacing="0" w:after="0" w:afterAutospacing="0"/>
        <w:ind w:left="475" w:hanging="475"/>
        <w:jc w:val="both"/>
        <w:rPr>
          <w:rFonts w:ascii="Arial" w:hAnsi="Arial" w:cs="Arial"/>
          <w:bCs/>
          <w:sz w:val="22"/>
          <w:szCs w:val="22"/>
          <w:lang w:val="en-GB"/>
        </w:rPr>
      </w:pPr>
      <w:r w:rsidRPr="00F72E28">
        <w:rPr>
          <w:rFonts w:ascii="Arial" w:hAnsi="Arial" w:cs="Arial"/>
          <w:bCs/>
          <w:sz w:val="22"/>
          <w:szCs w:val="22"/>
          <w:lang w:val="en-CA"/>
        </w:rPr>
        <w:t xml:space="preserve">4.   </w:t>
      </w:r>
      <w:r w:rsidRPr="00F72E28">
        <w:rPr>
          <w:rFonts w:ascii="Arial" w:hAnsi="Arial" w:cs="Arial"/>
          <w:bCs/>
          <w:sz w:val="22"/>
          <w:szCs w:val="22"/>
          <w:lang w:val="en-CA"/>
        </w:rPr>
        <w:fldChar w:fldCharType="begin"/>
      </w:r>
      <w:r w:rsidRPr="00F72E28">
        <w:rPr>
          <w:rFonts w:ascii="Arial" w:hAnsi="Arial" w:cs="Arial"/>
          <w:bCs/>
          <w:sz w:val="22"/>
          <w:szCs w:val="22"/>
          <w:lang w:val="en-CA"/>
        </w:rPr>
        <w:instrText xml:space="preserve"> SEQ CHAPTER \h \r 1</w:instrText>
      </w:r>
      <w:r w:rsidRPr="00F72E28">
        <w:rPr>
          <w:rFonts w:ascii="Arial" w:hAnsi="Arial" w:cs="Arial"/>
          <w:bCs/>
          <w:sz w:val="22"/>
          <w:szCs w:val="22"/>
        </w:rPr>
        <w:fldChar w:fldCharType="end"/>
      </w:r>
      <w:r w:rsidRPr="00F72E28">
        <w:rPr>
          <w:rFonts w:ascii="Arial" w:hAnsi="Arial" w:cs="Arial"/>
          <w:bCs/>
          <w:sz w:val="22"/>
          <w:szCs w:val="22"/>
          <w:lang w:val="en-CA"/>
        </w:rPr>
        <w:t xml:space="preserve">Did you or members of your immediate family do any </w:t>
      </w:r>
      <w:r w:rsidRPr="00F72E28">
        <w:rPr>
          <w:rFonts w:ascii="Arial" w:hAnsi="Arial" w:cs="Arial"/>
          <w:bCs/>
          <w:sz w:val="22"/>
          <w:szCs w:val="22"/>
          <w:lang w:val="en-GB"/>
        </w:rPr>
        <w:t xml:space="preserve">of the following during Veterans' Week this year? </w:t>
      </w:r>
      <w:r w:rsidRPr="00F72E28">
        <w:rPr>
          <w:rFonts w:ascii="Arial" w:hAnsi="Arial" w:cs="Arial"/>
          <w:bCs/>
          <w:sz w:val="22"/>
          <w:szCs w:val="22"/>
        </w:rPr>
        <w:t xml:space="preserve">[READ LIST; ACCEPT YES/NO FOR EACH ITEM] </w:t>
      </w:r>
      <w:r w:rsidRPr="00DF32D0">
        <w:rPr>
          <w:rFonts w:ascii="Arial" w:hAnsi="Arial" w:cs="Arial"/>
          <w:sz w:val="22"/>
          <w:szCs w:val="22"/>
          <w:u w:val="single"/>
        </w:rPr>
        <w:t>T1</w:t>
      </w:r>
      <w:r>
        <w:rPr>
          <w:rFonts w:ascii="Arial" w:hAnsi="Arial" w:cs="Arial"/>
          <w:sz w:val="22"/>
          <w:szCs w:val="22"/>
          <w:u w:val="single"/>
        </w:rPr>
        <w:t xml:space="preserve">7; </w:t>
      </w:r>
      <w:r w:rsidRPr="00343569">
        <w:rPr>
          <w:rFonts w:ascii="Arial" w:hAnsi="Arial" w:cs="Arial"/>
          <w:sz w:val="22"/>
          <w:szCs w:val="22"/>
          <w:u w:val="single"/>
        </w:rPr>
        <w:t>4d MODIFIED</w:t>
      </w:r>
    </w:p>
    <w:p w:rsidR="00C2675C" w:rsidRPr="00F72E28" w:rsidRDefault="00C2675C" w:rsidP="00C2675C">
      <w:pPr>
        <w:pStyle w:val="NormalWeb"/>
        <w:keepNext/>
        <w:keepLines/>
        <w:tabs>
          <w:tab w:val="left" w:pos="4464"/>
        </w:tabs>
        <w:spacing w:before="0" w:beforeAutospacing="0" w:after="0" w:afterAutospacing="0"/>
        <w:ind w:right="-181"/>
        <w:rPr>
          <w:rFonts w:ascii="Arial" w:hAnsi="Arial" w:cs="Arial"/>
          <w:bCs/>
          <w:sz w:val="22"/>
          <w:szCs w:val="22"/>
          <w:lang w:val="en-GB"/>
        </w:rPr>
      </w:pPr>
      <w:r w:rsidRPr="00F72E28">
        <w:rPr>
          <w:rFonts w:ascii="Arial" w:hAnsi="Arial" w:cs="Arial"/>
          <w:bCs/>
          <w:sz w:val="22"/>
          <w:szCs w:val="22"/>
          <w:lang w:val="en-GB"/>
        </w:rPr>
        <w:tab/>
      </w:r>
      <w:r w:rsidRPr="00F72E28">
        <w:rPr>
          <w:rFonts w:ascii="Arial" w:hAnsi="Arial" w:cs="Arial"/>
          <w:bCs/>
          <w:sz w:val="22"/>
          <w:szCs w:val="22"/>
          <w:lang w:val="en-GB"/>
        </w:rPr>
        <w:tab/>
      </w:r>
    </w:p>
    <w:p w:rsidR="00C2675C" w:rsidRPr="00F72E28" w:rsidRDefault="00C2675C" w:rsidP="00C2675C">
      <w:pPr>
        <w:pStyle w:val="NormalWeb"/>
        <w:keepNext/>
        <w:keepLines/>
        <w:spacing w:before="0" w:beforeAutospacing="0" w:after="0" w:afterAutospacing="0"/>
        <w:ind w:left="475"/>
        <w:rPr>
          <w:rFonts w:ascii="Arial" w:hAnsi="Arial" w:cs="Arial"/>
          <w:bCs/>
          <w:sz w:val="22"/>
          <w:szCs w:val="22"/>
          <w:lang w:val="en-GB"/>
        </w:rPr>
      </w:pPr>
      <w:r w:rsidRPr="00F72E28">
        <w:rPr>
          <w:rFonts w:ascii="Arial" w:hAnsi="Arial" w:cs="Arial"/>
          <w:bCs/>
          <w:sz w:val="22"/>
          <w:szCs w:val="22"/>
          <w:lang w:val="en-GB"/>
        </w:rPr>
        <w:t xml:space="preserve">a. Wear a </w:t>
      </w:r>
      <w:r>
        <w:rPr>
          <w:rFonts w:ascii="Arial" w:hAnsi="Arial" w:cs="Arial"/>
          <w:bCs/>
          <w:sz w:val="22"/>
          <w:szCs w:val="22"/>
          <w:lang w:val="en-GB"/>
        </w:rPr>
        <w:t>p</w:t>
      </w:r>
      <w:r w:rsidRPr="00F72E28">
        <w:rPr>
          <w:rFonts w:ascii="Arial" w:hAnsi="Arial" w:cs="Arial"/>
          <w:bCs/>
          <w:sz w:val="22"/>
          <w:szCs w:val="22"/>
          <w:lang w:val="en-GB"/>
        </w:rPr>
        <w:t>oppy.</w:t>
      </w:r>
    </w:p>
    <w:p w:rsidR="00C2675C" w:rsidRPr="00F72E28" w:rsidRDefault="00C2675C" w:rsidP="00C2675C">
      <w:pPr>
        <w:pStyle w:val="NormalWeb"/>
        <w:keepNext/>
        <w:keepLines/>
        <w:spacing w:before="0" w:beforeAutospacing="0" w:after="0" w:afterAutospacing="0"/>
        <w:ind w:left="475"/>
        <w:rPr>
          <w:rFonts w:ascii="Arial" w:hAnsi="Arial" w:cs="Arial"/>
          <w:bCs/>
          <w:sz w:val="22"/>
          <w:szCs w:val="22"/>
          <w:lang w:val="en-GB"/>
        </w:rPr>
      </w:pPr>
      <w:r w:rsidRPr="00F72E28">
        <w:rPr>
          <w:rFonts w:ascii="Arial" w:hAnsi="Arial" w:cs="Arial"/>
          <w:bCs/>
          <w:sz w:val="22"/>
          <w:szCs w:val="22"/>
          <w:lang w:val="en-GB"/>
        </w:rPr>
        <w:t>b. Participate in a remembrance ceremony in your community. *</w:t>
      </w:r>
    </w:p>
    <w:p w:rsidR="00C2675C" w:rsidRPr="00F72E28" w:rsidRDefault="00C2675C" w:rsidP="00C2675C">
      <w:pPr>
        <w:pStyle w:val="NormalWeb"/>
        <w:keepNext/>
        <w:keepLines/>
        <w:spacing w:before="0" w:beforeAutospacing="0" w:after="0" w:afterAutospacing="0"/>
        <w:ind w:left="475"/>
        <w:rPr>
          <w:rFonts w:ascii="Arial" w:hAnsi="Arial" w:cs="Arial"/>
          <w:bCs/>
          <w:sz w:val="22"/>
          <w:szCs w:val="22"/>
          <w:lang w:val="en-GB"/>
        </w:rPr>
      </w:pPr>
      <w:r w:rsidRPr="00F72E28">
        <w:rPr>
          <w:rFonts w:ascii="Arial" w:hAnsi="Arial" w:cs="Arial"/>
          <w:bCs/>
          <w:sz w:val="22"/>
          <w:szCs w:val="22"/>
          <w:lang w:val="en-GB"/>
        </w:rPr>
        <w:t xml:space="preserve">c. Watch a Remembrance Day </w:t>
      </w:r>
      <w:r w:rsidR="00D40FC4" w:rsidRPr="00F72E28">
        <w:rPr>
          <w:rFonts w:ascii="Arial" w:hAnsi="Arial" w:cs="Arial"/>
          <w:bCs/>
          <w:sz w:val="22"/>
          <w:szCs w:val="22"/>
          <w:lang w:val="en-GB"/>
        </w:rPr>
        <w:t>201</w:t>
      </w:r>
      <w:r w:rsidR="00D40FC4">
        <w:rPr>
          <w:rFonts w:ascii="Arial" w:hAnsi="Arial" w:cs="Arial"/>
          <w:bCs/>
          <w:sz w:val="22"/>
          <w:szCs w:val="22"/>
          <w:lang w:val="en-GB"/>
        </w:rPr>
        <w:t>8</w:t>
      </w:r>
      <w:r w:rsidR="00D40FC4" w:rsidRPr="00F72E28">
        <w:rPr>
          <w:rFonts w:ascii="Arial" w:hAnsi="Arial" w:cs="Arial"/>
          <w:bCs/>
          <w:sz w:val="22"/>
          <w:szCs w:val="22"/>
          <w:lang w:val="en-GB"/>
        </w:rPr>
        <w:t xml:space="preserve"> </w:t>
      </w:r>
      <w:r w:rsidRPr="00F72E28">
        <w:rPr>
          <w:rFonts w:ascii="Arial" w:hAnsi="Arial" w:cs="Arial"/>
          <w:bCs/>
          <w:sz w:val="22"/>
          <w:szCs w:val="22"/>
          <w:lang w:val="en-GB"/>
        </w:rPr>
        <w:t>ceremony on TV. *</w:t>
      </w:r>
    </w:p>
    <w:p w:rsidR="00C2675C" w:rsidRPr="00F72E28" w:rsidRDefault="00C2675C" w:rsidP="00C2675C">
      <w:pPr>
        <w:pStyle w:val="NormalWeb"/>
        <w:keepNext/>
        <w:keepLines/>
        <w:spacing w:before="0" w:beforeAutospacing="0" w:after="0" w:afterAutospacing="0"/>
        <w:ind w:left="475"/>
        <w:rPr>
          <w:rFonts w:ascii="Arial" w:hAnsi="Arial" w:cs="Arial"/>
          <w:bCs/>
          <w:color w:val="000000"/>
          <w:sz w:val="22"/>
          <w:szCs w:val="22"/>
          <w:lang w:val="en-GB"/>
        </w:rPr>
      </w:pPr>
      <w:r w:rsidRPr="00F72E28">
        <w:rPr>
          <w:rFonts w:ascii="Arial" w:hAnsi="Arial" w:cs="Arial"/>
          <w:bCs/>
          <w:sz w:val="22"/>
          <w:szCs w:val="22"/>
          <w:lang w:val="en-GB"/>
        </w:rPr>
        <w:t xml:space="preserve">d. </w:t>
      </w:r>
      <w:r w:rsidRPr="00F72E28">
        <w:rPr>
          <w:rFonts w:ascii="Arial" w:hAnsi="Arial" w:cs="Arial"/>
          <w:bCs/>
          <w:color w:val="000000"/>
          <w:sz w:val="22"/>
          <w:szCs w:val="22"/>
          <w:lang w:val="en-GB"/>
        </w:rPr>
        <w:t>Participate in any remembrance-related activity on social media. *</w:t>
      </w:r>
    </w:p>
    <w:p w:rsidR="00C2675C" w:rsidRPr="00F72E28" w:rsidRDefault="00C2675C" w:rsidP="00C2675C">
      <w:pPr>
        <w:pStyle w:val="NormalWeb"/>
        <w:keepNext/>
        <w:keepLines/>
        <w:spacing w:before="0" w:beforeAutospacing="0" w:after="0" w:afterAutospacing="0"/>
        <w:ind w:left="475"/>
        <w:rPr>
          <w:rFonts w:ascii="Arial" w:hAnsi="Arial" w:cs="Arial"/>
          <w:bCs/>
          <w:sz w:val="22"/>
          <w:szCs w:val="22"/>
          <w:lang w:val="en-GB"/>
        </w:rPr>
      </w:pPr>
      <w:r w:rsidRPr="00F72E28">
        <w:rPr>
          <w:rFonts w:ascii="Arial" w:hAnsi="Arial" w:cs="Arial"/>
          <w:bCs/>
          <w:sz w:val="22"/>
          <w:szCs w:val="22"/>
          <w:lang w:val="en-GB"/>
        </w:rPr>
        <w:t>e. Observe a moment of silence. *</w:t>
      </w:r>
    </w:p>
    <w:p w:rsidR="00C2675C" w:rsidRPr="00F72E28" w:rsidRDefault="00C2675C" w:rsidP="00C2675C">
      <w:pPr>
        <w:pStyle w:val="NormalWeb"/>
        <w:spacing w:before="0" w:beforeAutospacing="0" w:after="0" w:afterAutospacing="0"/>
        <w:ind w:left="720" w:right="-181" w:hanging="720"/>
        <w:rPr>
          <w:rFonts w:ascii="Arial" w:hAnsi="Arial" w:cs="Arial"/>
          <w:bCs/>
          <w:sz w:val="22"/>
          <w:szCs w:val="22"/>
          <w:lang w:val="en-GB"/>
        </w:rPr>
      </w:pPr>
    </w:p>
    <w:p w:rsidR="00C2675C" w:rsidRPr="00F72E28" w:rsidRDefault="00C2675C" w:rsidP="00C2675C">
      <w:pPr>
        <w:pStyle w:val="NormalWeb"/>
        <w:spacing w:before="0" w:beforeAutospacing="0" w:after="0" w:afterAutospacing="0"/>
        <w:ind w:right="-181"/>
        <w:jc w:val="both"/>
        <w:rPr>
          <w:rFonts w:ascii="Arial" w:hAnsi="Arial" w:cs="Arial"/>
          <w:b/>
          <w:bCs/>
          <w:sz w:val="22"/>
          <w:szCs w:val="22"/>
          <w:u w:val="single"/>
          <w:lang w:val="en-GB"/>
        </w:rPr>
      </w:pPr>
      <w:r w:rsidRPr="00F72E28">
        <w:rPr>
          <w:rFonts w:ascii="Arial" w:hAnsi="Arial" w:cs="Arial"/>
          <w:b/>
          <w:bCs/>
          <w:sz w:val="22"/>
          <w:szCs w:val="22"/>
          <w:u w:val="single"/>
          <w:lang w:val="en-GB"/>
        </w:rPr>
        <w:t>* RECODE “NO” TO “YES” AT Q3 IF RESPONDENT SAID “NO” BUT DID ONE OF THESE ACTIVITIES.</w:t>
      </w:r>
    </w:p>
    <w:p w:rsidR="00C2675C" w:rsidRPr="00F72E28" w:rsidRDefault="00C2675C" w:rsidP="00C2675C">
      <w:pPr>
        <w:pStyle w:val="NormalWeb"/>
        <w:spacing w:before="0" w:beforeAutospacing="0" w:after="0" w:afterAutospacing="0"/>
        <w:ind w:left="720" w:right="-181" w:hanging="720"/>
        <w:rPr>
          <w:rFonts w:ascii="Arial" w:hAnsi="Arial" w:cs="Arial"/>
          <w:bCs/>
          <w:sz w:val="22"/>
          <w:szCs w:val="22"/>
          <w:lang w:val="en-GB"/>
        </w:rPr>
      </w:pPr>
    </w:p>
    <w:p w:rsidR="00C2675C" w:rsidRPr="00F72E28" w:rsidRDefault="00C2675C" w:rsidP="00C2675C">
      <w:pPr>
        <w:pStyle w:val="NormalWeb"/>
        <w:spacing w:before="0" w:beforeAutospacing="0" w:after="0" w:afterAutospacing="0"/>
        <w:ind w:left="475" w:hanging="475"/>
        <w:jc w:val="both"/>
        <w:rPr>
          <w:rFonts w:ascii="Arial" w:hAnsi="Arial" w:cs="Arial"/>
          <w:bCs/>
          <w:sz w:val="22"/>
          <w:szCs w:val="22"/>
          <w:lang w:val="en-GB"/>
        </w:rPr>
      </w:pPr>
      <w:r w:rsidRPr="00F72E28">
        <w:rPr>
          <w:rFonts w:ascii="Arial" w:hAnsi="Arial" w:cs="Arial"/>
          <w:bCs/>
          <w:sz w:val="22"/>
          <w:szCs w:val="22"/>
          <w:lang w:val="en-GB"/>
        </w:rPr>
        <w:t xml:space="preserve">4b. </w:t>
      </w:r>
      <w:r w:rsidRPr="00F72E28">
        <w:rPr>
          <w:rFonts w:ascii="Arial" w:hAnsi="Arial" w:cs="Arial"/>
          <w:bCs/>
          <w:sz w:val="22"/>
          <w:szCs w:val="22"/>
          <w:lang w:val="en-GB"/>
        </w:rPr>
        <w:tab/>
        <w:t xml:space="preserve">Outside of Remembrance Day or Veterans’ Week, in the past year, </w:t>
      </w:r>
      <w:r>
        <w:rPr>
          <w:rFonts w:ascii="Arial" w:hAnsi="Arial" w:cs="Arial"/>
          <w:bCs/>
          <w:sz w:val="22"/>
          <w:szCs w:val="22"/>
          <w:lang w:val="en-GB"/>
        </w:rPr>
        <w:t>have</w:t>
      </w:r>
      <w:r w:rsidRPr="00F72E28">
        <w:rPr>
          <w:rFonts w:ascii="Arial" w:hAnsi="Arial" w:cs="Arial"/>
          <w:bCs/>
          <w:sz w:val="22"/>
          <w:szCs w:val="22"/>
          <w:lang w:val="en-GB"/>
        </w:rPr>
        <w:t xml:space="preserve"> you or members of your immediate family </w:t>
      </w:r>
      <w:r>
        <w:rPr>
          <w:rFonts w:ascii="Arial" w:hAnsi="Arial" w:cs="Arial"/>
          <w:bCs/>
          <w:sz w:val="22"/>
          <w:szCs w:val="22"/>
          <w:lang w:val="en-GB"/>
        </w:rPr>
        <w:t>made an effort to remember</w:t>
      </w:r>
      <w:r w:rsidRPr="00F72E28">
        <w:rPr>
          <w:rFonts w:ascii="Arial" w:hAnsi="Arial" w:cs="Arial"/>
          <w:bCs/>
          <w:sz w:val="22"/>
          <w:szCs w:val="22"/>
          <w:lang w:val="en-GB"/>
        </w:rPr>
        <w:t xml:space="preserve"> Canadian Veterans and those who died in service? </w:t>
      </w:r>
      <w:r w:rsidRPr="00DF32D0">
        <w:rPr>
          <w:rFonts w:ascii="Arial" w:hAnsi="Arial" w:cs="Arial"/>
          <w:sz w:val="22"/>
          <w:szCs w:val="22"/>
          <w:u w:val="single"/>
        </w:rPr>
        <w:t>T1</w:t>
      </w:r>
      <w:r>
        <w:rPr>
          <w:rFonts w:ascii="Arial" w:hAnsi="Arial" w:cs="Arial"/>
          <w:sz w:val="22"/>
          <w:szCs w:val="22"/>
          <w:u w:val="single"/>
        </w:rPr>
        <w:t>7MODIFIED</w:t>
      </w:r>
    </w:p>
    <w:p w:rsidR="00C2675C" w:rsidRPr="00F72E28" w:rsidRDefault="00C2675C" w:rsidP="00C2675C">
      <w:pPr>
        <w:pStyle w:val="NormalWeb"/>
        <w:spacing w:before="0" w:beforeAutospacing="0" w:after="0" w:afterAutospacing="0"/>
        <w:ind w:right="-181"/>
        <w:jc w:val="both"/>
        <w:rPr>
          <w:rFonts w:ascii="Arial" w:hAnsi="Arial" w:cs="Arial"/>
          <w:bCs/>
          <w:sz w:val="22"/>
          <w:szCs w:val="22"/>
          <w:lang w:val="en-GB"/>
        </w:rPr>
      </w:pPr>
    </w:p>
    <w:p w:rsidR="00C2675C" w:rsidRPr="00F72E28" w:rsidRDefault="00C2675C" w:rsidP="00C2675C">
      <w:pPr>
        <w:pStyle w:val="NormalWeb"/>
        <w:spacing w:before="0" w:beforeAutospacing="0" w:after="0" w:afterAutospacing="0"/>
        <w:ind w:left="720" w:right="-181"/>
        <w:rPr>
          <w:rFonts w:ascii="Arial" w:hAnsi="Arial" w:cs="Arial"/>
          <w:bCs/>
          <w:sz w:val="22"/>
          <w:szCs w:val="22"/>
          <w:lang w:val="en-GB"/>
        </w:rPr>
      </w:pPr>
      <w:r w:rsidRPr="00F72E28">
        <w:rPr>
          <w:rFonts w:ascii="Arial" w:hAnsi="Arial" w:cs="Arial"/>
          <w:bCs/>
          <w:sz w:val="22"/>
          <w:szCs w:val="22"/>
          <w:lang w:val="en-GB"/>
        </w:rPr>
        <w:t>Yes</w:t>
      </w:r>
    </w:p>
    <w:p w:rsidR="00C2675C" w:rsidRPr="00F72E28" w:rsidRDefault="00C2675C" w:rsidP="00C2675C">
      <w:pPr>
        <w:pStyle w:val="NormalWeb"/>
        <w:spacing w:before="0" w:beforeAutospacing="0" w:after="0" w:afterAutospacing="0"/>
        <w:ind w:left="720" w:right="-181"/>
        <w:rPr>
          <w:rFonts w:ascii="Arial" w:hAnsi="Arial" w:cs="Arial"/>
          <w:bCs/>
          <w:sz w:val="22"/>
          <w:szCs w:val="22"/>
          <w:lang w:val="en-GB"/>
        </w:rPr>
      </w:pPr>
      <w:r w:rsidRPr="00F72E28">
        <w:rPr>
          <w:rFonts w:ascii="Arial" w:hAnsi="Arial" w:cs="Arial"/>
          <w:bCs/>
          <w:sz w:val="22"/>
          <w:szCs w:val="22"/>
          <w:lang w:val="en-GB"/>
        </w:rPr>
        <w:t>No</w:t>
      </w:r>
    </w:p>
    <w:p w:rsidR="00C2675C" w:rsidRPr="00F72E28" w:rsidRDefault="00C2675C" w:rsidP="00C2675C">
      <w:pPr>
        <w:pStyle w:val="NormalWeb"/>
        <w:spacing w:before="0" w:beforeAutospacing="0" w:after="0" w:afterAutospacing="0"/>
        <w:ind w:right="-181"/>
        <w:rPr>
          <w:rFonts w:ascii="Arial" w:hAnsi="Arial" w:cs="Arial"/>
          <w:bCs/>
          <w:sz w:val="22"/>
          <w:szCs w:val="22"/>
          <w:lang w:val="en-GB"/>
        </w:rPr>
      </w:pPr>
    </w:p>
    <w:p w:rsidR="00C2675C" w:rsidRPr="00F72E28" w:rsidRDefault="00C2675C" w:rsidP="00C2675C">
      <w:pPr>
        <w:pStyle w:val="NormalWeb"/>
        <w:spacing w:before="0" w:beforeAutospacing="0" w:after="120" w:afterAutospacing="0"/>
        <w:ind w:right="-181"/>
        <w:rPr>
          <w:rFonts w:ascii="Arial" w:hAnsi="Arial" w:cs="Arial"/>
          <w:b/>
          <w:bCs/>
          <w:sz w:val="22"/>
          <w:szCs w:val="22"/>
          <w:u w:val="single"/>
          <w:lang w:val="en-GB"/>
        </w:rPr>
      </w:pPr>
      <w:r w:rsidRPr="00F72E28">
        <w:rPr>
          <w:rFonts w:ascii="Arial" w:hAnsi="Arial" w:cs="Arial"/>
          <w:b/>
          <w:bCs/>
          <w:sz w:val="22"/>
          <w:szCs w:val="22"/>
          <w:u w:val="single"/>
          <w:lang w:val="en-GB"/>
        </w:rPr>
        <w:t xml:space="preserve">ASK EVERYONE: </w:t>
      </w:r>
    </w:p>
    <w:p w:rsidR="00C2675C" w:rsidRPr="00F72E28" w:rsidRDefault="00C2675C" w:rsidP="00C2675C">
      <w:pPr>
        <w:pStyle w:val="NormalWeb"/>
        <w:spacing w:before="0" w:beforeAutospacing="0" w:after="0" w:afterAutospacing="0"/>
        <w:ind w:left="475" w:hanging="475"/>
        <w:jc w:val="both"/>
        <w:rPr>
          <w:rFonts w:ascii="Arial" w:hAnsi="Arial" w:cs="Arial"/>
          <w:bCs/>
          <w:sz w:val="22"/>
          <w:szCs w:val="22"/>
          <w:u w:val="single"/>
          <w:lang w:val="en-GB"/>
        </w:rPr>
      </w:pPr>
      <w:r w:rsidRPr="00F72E28">
        <w:rPr>
          <w:rFonts w:ascii="Arial" w:hAnsi="Arial" w:cs="Arial"/>
          <w:bCs/>
          <w:sz w:val="22"/>
          <w:szCs w:val="22"/>
        </w:rPr>
        <w:t xml:space="preserve">5. </w:t>
      </w:r>
      <w:r w:rsidRPr="00F72E28">
        <w:rPr>
          <w:rFonts w:ascii="Arial" w:hAnsi="Arial" w:cs="Arial"/>
          <w:bCs/>
          <w:sz w:val="22"/>
          <w:szCs w:val="22"/>
        </w:rPr>
        <w:tab/>
        <w:t>Now, thinking about ways of recognizing the achievements and sacrifices of Canadians during wartime and in peacetime operations, what priority should the Government of Canada place on each of the following remembrance initiatives?  Please respond using a scale of 1 to 5, where 1 means not important at all</w:t>
      </w:r>
      <w:r>
        <w:rPr>
          <w:rFonts w:ascii="Arial" w:hAnsi="Arial" w:cs="Arial"/>
          <w:bCs/>
          <w:sz w:val="22"/>
          <w:szCs w:val="22"/>
        </w:rPr>
        <w:t xml:space="preserve"> and</w:t>
      </w:r>
      <w:r w:rsidRPr="00F72E28">
        <w:rPr>
          <w:rFonts w:ascii="Arial" w:hAnsi="Arial" w:cs="Arial"/>
          <w:bCs/>
          <w:sz w:val="22"/>
          <w:szCs w:val="22"/>
        </w:rPr>
        <w:t xml:space="preserve"> 5 means very important, with 3 meaning neither unimportant </w:t>
      </w:r>
      <w:r>
        <w:rPr>
          <w:rFonts w:ascii="Arial" w:hAnsi="Arial" w:cs="Arial"/>
          <w:bCs/>
          <w:sz w:val="22"/>
          <w:szCs w:val="22"/>
        </w:rPr>
        <w:t>n</w:t>
      </w:r>
      <w:r w:rsidRPr="00F72E28">
        <w:rPr>
          <w:rFonts w:ascii="Arial" w:hAnsi="Arial" w:cs="Arial"/>
          <w:bCs/>
          <w:sz w:val="22"/>
          <w:szCs w:val="22"/>
        </w:rPr>
        <w:t xml:space="preserve">or important. [READ LIST; OBTAIN RATING FOR EACH ITEM] </w:t>
      </w:r>
      <w:r w:rsidRPr="00DF32D0">
        <w:rPr>
          <w:rFonts w:ascii="Arial" w:hAnsi="Arial" w:cs="Arial"/>
          <w:sz w:val="22"/>
          <w:szCs w:val="22"/>
          <w:u w:val="single"/>
        </w:rPr>
        <w:t>T1</w:t>
      </w:r>
      <w:r>
        <w:rPr>
          <w:rFonts w:ascii="Arial" w:hAnsi="Arial" w:cs="Arial"/>
          <w:sz w:val="22"/>
          <w:szCs w:val="22"/>
          <w:u w:val="single"/>
        </w:rPr>
        <w:t>7MODIFIED</w:t>
      </w:r>
    </w:p>
    <w:p w:rsidR="00C2675C" w:rsidRPr="00F72E28" w:rsidRDefault="00C2675C" w:rsidP="00C2675C">
      <w:pPr>
        <w:pStyle w:val="NormalWeb"/>
        <w:spacing w:before="0" w:beforeAutospacing="0" w:after="0" w:afterAutospacing="0"/>
        <w:ind w:right="-181"/>
        <w:rPr>
          <w:rFonts w:ascii="Arial" w:hAnsi="Arial" w:cs="Arial"/>
          <w:bCs/>
          <w:sz w:val="22"/>
          <w:szCs w:val="22"/>
        </w:rPr>
      </w:pPr>
      <w:r w:rsidRPr="00F72E28">
        <w:rPr>
          <w:rFonts w:ascii="Arial" w:hAnsi="Arial" w:cs="Arial"/>
          <w:bCs/>
          <w:sz w:val="22"/>
          <w:szCs w:val="22"/>
        </w:rPr>
        <w:tab/>
      </w:r>
    </w:p>
    <w:p w:rsidR="00C2675C" w:rsidRPr="00F72E28" w:rsidRDefault="00C2675C" w:rsidP="00C2675C">
      <w:pPr>
        <w:pStyle w:val="NormalWeb"/>
        <w:numPr>
          <w:ilvl w:val="0"/>
          <w:numId w:val="6"/>
        </w:numPr>
        <w:spacing w:before="0" w:beforeAutospacing="0" w:after="0" w:afterAutospacing="0"/>
        <w:ind w:left="706"/>
        <w:jc w:val="both"/>
        <w:rPr>
          <w:rFonts w:ascii="Arial" w:hAnsi="Arial" w:cs="Arial"/>
          <w:bCs/>
          <w:sz w:val="22"/>
          <w:szCs w:val="22"/>
          <w:lang w:val="en-GB"/>
        </w:rPr>
      </w:pPr>
      <w:r>
        <w:rPr>
          <w:rFonts w:ascii="Arial" w:hAnsi="Arial" w:cs="Arial"/>
          <w:bCs/>
          <w:sz w:val="22"/>
          <w:szCs w:val="22"/>
          <w:lang w:val="en-CA"/>
        </w:rPr>
        <w:t>Providing</w:t>
      </w:r>
      <w:r w:rsidRPr="00F72E28">
        <w:rPr>
          <w:rFonts w:ascii="Arial" w:hAnsi="Arial" w:cs="Arial"/>
          <w:bCs/>
          <w:sz w:val="22"/>
          <w:szCs w:val="22"/>
          <w:lang w:val="en-CA"/>
        </w:rPr>
        <w:t xml:space="preserve"> </w:t>
      </w:r>
      <w:r w:rsidRPr="00F72E28">
        <w:rPr>
          <w:rFonts w:ascii="Arial" w:hAnsi="Arial" w:cs="Arial"/>
          <w:bCs/>
          <w:sz w:val="22"/>
          <w:szCs w:val="22"/>
          <w:lang w:val="en-CA"/>
        </w:rPr>
        <w:fldChar w:fldCharType="begin"/>
      </w:r>
      <w:r w:rsidRPr="00F72E28">
        <w:rPr>
          <w:rFonts w:ascii="Arial" w:hAnsi="Arial" w:cs="Arial"/>
          <w:bCs/>
          <w:sz w:val="22"/>
          <w:szCs w:val="22"/>
          <w:lang w:val="en-CA"/>
        </w:rPr>
        <w:instrText xml:space="preserve"> SEQ CHAPTER \h \r 1</w:instrText>
      </w:r>
      <w:r w:rsidRPr="00F72E28">
        <w:rPr>
          <w:rFonts w:ascii="Arial" w:hAnsi="Arial" w:cs="Arial"/>
          <w:bCs/>
          <w:sz w:val="22"/>
          <w:szCs w:val="22"/>
        </w:rPr>
        <w:fldChar w:fldCharType="end"/>
      </w:r>
      <w:r w:rsidRPr="00F72E28">
        <w:rPr>
          <w:rFonts w:ascii="Arial" w:hAnsi="Arial" w:cs="Arial"/>
          <w:bCs/>
          <w:sz w:val="22"/>
          <w:szCs w:val="22"/>
          <w:lang w:val="en-GB"/>
        </w:rPr>
        <w:t>educational materials for schools</w:t>
      </w:r>
    </w:p>
    <w:p w:rsidR="00C2675C" w:rsidRPr="00F72E28" w:rsidRDefault="00C2675C" w:rsidP="00C2675C">
      <w:pPr>
        <w:pStyle w:val="NormalWeb"/>
        <w:numPr>
          <w:ilvl w:val="0"/>
          <w:numId w:val="6"/>
        </w:numPr>
        <w:spacing w:before="0" w:beforeAutospacing="0" w:after="0" w:afterAutospacing="0"/>
        <w:ind w:left="706"/>
        <w:jc w:val="both"/>
        <w:rPr>
          <w:rFonts w:ascii="Arial" w:hAnsi="Arial" w:cs="Arial"/>
          <w:bCs/>
          <w:sz w:val="22"/>
          <w:szCs w:val="22"/>
          <w:lang w:val="en-GB"/>
        </w:rPr>
      </w:pPr>
      <w:r w:rsidRPr="00F72E28">
        <w:rPr>
          <w:rFonts w:ascii="Arial" w:hAnsi="Arial" w:cs="Arial"/>
          <w:bCs/>
          <w:sz w:val="22"/>
          <w:szCs w:val="22"/>
          <w:lang w:val="en-GB"/>
        </w:rPr>
        <w:t xml:space="preserve">Supporting and leading </w:t>
      </w:r>
      <w:r>
        <w:rPr>
          <w:rFonts w:ascii="Arial" w:hAnsi="Arial" w:cs="Arial"/>
          <w:bCs/>
          <w:sz w:val="22"/>
          <w:szCs w:val="22"/>
          <w:lang w:val="en-GB"/>
        </w:rPr>
        <w:t xml:space="preserve">commemorative </w:t>
      </w:r>
      <w:r w:rsidRPr="00F72E28">
        <w:rPr>
          <w:rFonts w:ascii="Arial" w:hAnsi="Arial" w:cs="Arial"/>
          <w:bCs/>
          <w:sz w:val="22"/>
          <w:szCs w:val="22"/>
          <w:lang w:val="en-GB"/>
        </w:rPr>
        <w:t xml:space="preserve">events </w:t>
      </w:r>
    </w:p>
    <w:p w:rsidR="00C2675C" w:rsidRPr="00F72E28" w:rsidRDefault="00C2675C" w:rsidP="00C2675C">
      <w:pPr>
        <w:pStyle w:val="NormalWeb"/>
        <w:numPr>
          <w:ilvl w:val="0"/>
          <w:numId w:val="6"/>
        </w:numPr>
        <w:spacing w:before="0" w:beforeAutospacing="0" w:after="0" w:afterAutospacing="0"/>
        <w:ind w:left="706"/>
        <w:jc w:val="both"/>
        <w:rPr>
          <w:rFonts w:ascii="Arial" w:hAnsi="Arial" w:cs="Arial"/>
          <w:bCs/>
          <w:sz w:val="22"/>
          <w:szCs w:val="22"/>
          <w:lang w:val="en-GB"/>
        </w:rPr>
      </w:pPr>
      <w:r>
        <w:rPr>
          <w:rFonts w:ascii="Arial" w:hAnsi="Arial" w:cs="Arial"/>
          <w:bCs/>
          <w:sz w:val="22"/>
          <w:szCs w:val="22"/>
          <w:lang w:val="en-GB"/>
        </w:rPr>
        <w:t>Creating</w:t>
      </w:r>
      <w:r w:rsidRPr="00F72E28">
        <w:rPr>
          <w:rFonts w:ascii="Arial" w:hAnsi="Arial" w:cs="Arial"/>
          <w:bCs/>
          <w:sz w:val="22"/>
          <w:szCs w:val="22"/>
          <w:lang w:val="en-GB"/>
        </w:rPr>
        <w:t xml:space="preserve"> </w:t>
      </w:r>
      <w:r>
        <w:rPr>
          <w:rFonts w:ascii="Arial" w:hAnsi="Arial" w:cs="Arial"/>
          <w:bCs/>
          <w:sz w:val="22"/>
          <w:szCs w:val="22"/>
          <w:lang w:val="en-GB"/>
        </w:rPr>
        <w:t xml:space="preserve">remembrance-related </w:t>
      </w:r>
      <w:r w:rsidRPr="00F72E28">
        <w:rPr>
          <w:rFonts w:ascii="Arial" w:hAnsi="Arial" w:cs="Arial"/>
          <w:bCs/>
          <w:sz w:val="22"/>
          <w:szCs w:val="22"/>
          <w:lang w:val="en-GB"/>
        </w:rPr>
        <w:t xml:space="preserve">ads </w:t>
      </w:r>
    </w:p>
    <w:p w:rsidR="00C2675C" w:rsidRPr="00F72E28" w:rsidRDefault="00C2675C" w:rsidP="00C2675C">
      <w:pPr>
        <w:pStyle w:val="NormalWeb"/>
        <w:numPr>
          <w:ilvl w:val="0"/>
          <w:numId w:val="6"/>
        </w:numPr>
        <w:spacing w:before="0" w:beforeAutospacing="0" w:after="0" w:afterAutospacing="0"/>
        <w:ind w:left="706"/>
        <w:jc w:val="both"/>
        <w:rPr>
          <w:rFonts w:ascii="Arial" w:hAnsi="Arial" w:cs="Arial"/>
          <w:bCs/>
          <w:sz w:val="22"/>
          <w:szCs w:val="22"/>
          <w:lang w:val="en-GB"/>
        </w:rPr>
      </w:pPr>
      <w:r w:rsidRPr="00F72E28">
        <w:rPr>
          <w:rFonts w:ascii="Arial" w:hAnsi="Arial" w:cs="Arial"/>
          <w:bCs/>
          <w:sz w:val="22"/>
          <w:szCs w:val="22"/>
          <w:lang w:val="en-GB"/>
        </w:rPr>
        <w:t>Providing fund</w:t>
      </w:r>
      <w:r>
        <w:rPr>
          <w:rFonts w:ascii="Arial" w:hAnsi="Arial" w:cs="Arial"/>
          <w:bCs/>
          <w:sz w:val="22"/>
          <w:szCs w:val="22"/>
          <w:lang w:val="en-GB"/>
        </w:rPr>
        <w:t>ing</w:t>
      </w:r>
      <w:r w:rsidRPr="00F72E28">
        <w:rPr>
          <w:rFonts w:ascii="Arial" w:hAnsi="Arial" w:cs="Arial"/>
          <w:bCs/>
          <w:sz w:val="22"/>
          <w:szCs w:val="22"/>
          <w:lang w:val="en-GB"/>
        </w:rPr>
        <w:t xml:space="preserve"> for </w:t>
      </w:r>
      <w:r>
        <w:rPr>
          <w:rFonts w:ascii="Arial" w:hAnsi="Arial" w:cs="Arial"/>
          <w:bCs/>
          <w:sz w:val="22"/>
          <w:szCs w:val="22"/>
          <w:lang w:val="en-GB"/>
        </w:rPr>
        <w:t>commemorative projects</w:t>
      </w:r>
    </w:p>
    <w:p w:rsidR="00C2675C" w:rsidRPr="00F72E28" w:rsidRDefault="00C2675C" w:rsidP="00C2675C">
      <w:pPr>
        <w:pStyle w:val="NormalWeb"/>
        <w:numPr>
          <w:ilvl w:val="0"/>
          <w:numId w:val="6"/>
        </w:numPr>
        <w:spacing w:before="0" w:beforeAutospacing="0" w:after="0" w:afterAutospacing="0"/>
        <w:ind w:left="706"/>
        <w:jc w:val="both"/>
        <w:rPr>
          <w:rFonts w:ascii="Arial" w:hAnsi="Arial" w:cs="Arial"/>
          <w:bCs/>
          <w:sz w:val="22"/>
          <w:szCs w:val="22"/>
          <w:lang w:val="en-GB"/>
        </w:rPr>
      </w:pPr>
      <w:r w:rsidRPr="00F72E28">
        <w:rPr>
          <w:rFonts w:ascii="Arial" w:hAnsi="Arial" w:cs="Arial"/>
          <w:bCs/>
          <w:sz w:val="22"/>
          <w:szCs w:val="22"/>
          <w:lang w:val="en-GB"/>
        </w:rPr>
        <w:t>Providing promotional materials, such as posters and pins</w:t>
      </w:r>
    </w:p>
    <w:p w:rsidR="00C2675C" w:rsidRPr="00F72E28" w:rsidRDefault="00C2675C" w:rsidP="00C2675C">
      <w:pPr>
        <w:pStyle w:val="NormalWeb"/>
        <w:numPr>
          <w:ilvl w:val="0"/>
          <w:numId w:val="6"/>
        </w:numPr>
        <w:spacing w:before="0" w:beforeAutospacing="0" w:after="0" w:afterAutospacing="0"/>
        <w:ind w:left="706"/>
        <w:jc w:val="both"/>
        <w:rPr>
          <w:rFonts w:ascii="Arial" w:hAnsi="Arial" w:cs="Arial"/>
          <w:bCs/>
          <w:sz w:val="22"/>
          <w:szCs w:val="22"/>
          <w:lang w:val="en-GB"/>
        </w:rPr>
      </w:pPr>
      <w:r w:rsidRPr="00F72E28">
        <w:rPr>
          <w:rFonts w:ascii="Arial" w:hAnsi="Arial" w:cs="Arial"/>
          <w:bCs/>
          <w:sz w:val="22"/>
          <w:szCs w:val="22"/>
          <w:lang w:val="en-GB"/>
        </w:rPr>
        <w:t xml:space="preserve">Posting </w:t>
      </w:r>
      <w:r w:rsidRPr="00F72E28">
        <w:rPr>
          <w:rFonts w:ascii="Arial" w:hAnsi="Arial" w:cs="Arial"/>
          <w:bCs/>
          <w:sz w:val="22"/>
          <w:szCs w:val="22"/>
          <w:lang w:val="en-CA"/>
        </w:rPr>
        <w:t>remembrance</w:t>
      </w:r>
      <w:r w:rsidRPr="00F72E28">
        <w:rPr>
          <w:rFonts w:ascii="Arial" w:hAnsi="Arial" w:cs="Arial"/>
          <w:bCs/>
          <w:sz w:val="22"/>
          <w:szCs w:val="22"/>
        </w:rPr>
        <w:t xml:space="preserve">-related content on </w:t>
      </w:r>
      <w:r w:rsidRPr="00F72E28">
        <w:rPr>
          <w:rFonts w:ascii="Arial" w:hAnsi="Arial" w:cs="Arial"/>
          <w:bCs/>
          <w:sz w:val="22"/>
          <w:szCs w:val="22"/>
          <w:lang w:val="en-CA"/>
        </w:rPr>
        <w:t>social</w:t>
      </w:r>
      <w:r w:rsidRPr="00F72E28">
        <w:rPr>
          <w:rFonts w:ascii="Arial" w:hAnsi="Arial" w:cs="Arial"/>
          <w:bCs/>
          <w:sz w:val="22"/>
          <w:szCs w:val="22"/>
          <w:lang w:val="en-GB"/>
        </w:rPr>
        <w:t xml:space="preserve"> media</w:t>
      </w:r>
      <w:r>
        <w:rPr>
          <w:rFonts w:ascii="Arial" w:hAnsi="Arial" w:cs="Arial"/>
          <w:bCs/>
          <w:sz w:val="22"/>
          <w:szCs w:val="22"/>
          <w:lang w:val="en-GB"/>
        </w:rPr>
        <w:t>.</w:t>
      </w:r>
    </w:p>
    <w:p w:rsidR="00C2675C" w:rsidRPr="00F72E28" w:rsidRDefault="00C2675C" w:rsidP="00C2675C">
      <w:pPr>
        <w:pStyle w:val="NormalWeb"/>
        <w:spacing w:before="0" w:beforeAutospacing="0" w:after="120" w:afterAutospacing="0"/>
        <w:ind w:right="-181"/>
        <w:rPr>
          <w:rFonts w:ascii="Arial" w:hAnsi="Arial" w:cs="Arial"/>
          <w:bCs/>
          <w:sz w:val="22"/>
          <w:szCs w:val="22"/>
          <w:u w:val="single"/>
          <w:lang w:val="en-GB"/>
        </w:rPr>
      </w:pPr>
    </w:p>
    <w:p w:rsidR="00C2675C" w:rsidRPr="00F72E28" w:rsidRDefault="00C2675C" w:rsidP="00C2675C">
      <w:pPr>
        <w:pStyle w:val="NormalWeb"/>
        <w:spacing w:before="0" w:beforeAutospacing="0" w:after="0" w:afterAutospacing="0"/>
        <w:ind w:left="475" w:hanging="475"/>
        <w:jc w:val="both"/>
        <w:rPr>
          <w:rFonts w:ascii="Arial" w:hAnsi="Arial" w:cs="Arial"/>
          <w:bCs/>
          <w:sz w:val="22"/>
          <w:szCs w:val="22"/>
        </w:rPr>
      </w:pPr>
      <w:r w:rsidRPr="00F72E28">
        <w:rPr>
          <w:rFonts w:ascii="Arial" w:hAnsi="Arial" w:cs="Arial"/>
          <w:bCs/>
          <w:sz w:val="22"/>
          <w:szCs w:val="22"/>
        </w:rPr>
        <w:t xml:space="preserve">6.  Please tell me how much you agree or disagree with each of the following statements, using a scale of 1 to 5, where 1 means completely disagree and 5 means completely agree. [READ LIST; OBTAIN RATING FOR EACH ITEM] </w:t>
      </w:r>
      <w:r w:rsidRPr="00DF32D0">
        <w:rPr>
          <w:rFonts w:ascii="Arial" w:hAnsi="Arial" w:cs="Arial"/>
          <w:sz w:val="22"/>
          <w:szCs w:val="22"/>
          <w:u w:val="single"/>
        </w:rPr>
        <w:t>T1</w:t>
      </w:r>
      <w:r>
        <w:rPr>
          <w:rFonts w:ascii="Arial" w:hAnsi="Arial" w:cs="Arial"/>
          <w:sz w:val="22"/>
          <w:szCs w:val="22"/>
          <w:u w:val="single"/>
        </w:rPr>
        <w:t>7</w:t>
      </w:r>
      <w:r w:rsidRPr="00DF32D0">
        <w:rPr>
          <w:rFonts w:ascii="Arial" w:hAnsi="Arial" w:cs="Arial"/>
          <w:sz w:val="22"/>
          <w:szCs w:val="22"/>
          <w:u w:val="single"/>
        </w:rPr>
        <w:t xml:space="preserve"> </w:t>
      </w:r>
    </w:p>
    <w:p w:rsidR="00C2675C" w:rsidRPr="00F72E28" w:rsidRDefault="00C2675C" w:rsidP="00C2675C">
      <w:pPr>
        <w:pStyle w:val="NormalWeb"/>
        <w:spacing w:before="0" w:beforeAutospacing="0" w:after="0" w:afterAutospacing="0"/>
        <w:ind w:left="360" w:right="-181"/>
        <w:rPr>
          <w:rFonts w:ascii="Arial" w:hAnsi="Arial" w:cs="Arial"/>
          <w:bCs/>
          <w:sz w:val="22"/>
          <w:szCs w:val="22"/>
        </w:rPr>
      </w:pPr>
      <w:r w:rsidRPr="00F72E28">
        <w:rPr>
          <w:rFonts w:ascii="Arial" w:hAnsi="Arial" w:cs="Arial"/>
          <w:bCs/>
          <w:sz w:val="22"/>
          <w:szCs w:val="22"/>
        </w:rPr>
        <w:t xml:space="preserve"> </w:t>
      </w:r>
    </w:p>
    <w:p w:rsidR="00C2675C" w:rsidRPr="00F72E28" w:rsidRDefault="00C2675C" w:rsidP="00C2675C">
      <w:pPr>
        <w:pStyle w:val="NormalWeb"/>
        <w:numPr>
          <w:ilvl w:val="2"/>
          <w:numId w:val="7"/>
        </w:numPr>
        <w:spacing w:before="0" w:beforeAutospacing="0" w:after="0" w:afterAutospacing="0"/>
        <w:ind w:left="706"/>
        <w:jc w:val="both"/>
        <w:rPr>
          <w:rFonts w:ascii="Arial" w:hAnsi="Arial" w:cs="Arial"/>
          <w:bCs/>
          <w:sz w:val="22"/>
          <w:szCs w:val="22"/>
          <w:lang w:val="en-GB"/>
        </w:rPr>
      </w:pPr>
      <w:r w:rsidRPr="00F72E28">
        <w:rPr>
          <w:rFonts w:ascii="Arial" w:hAnsi="Arial" w:cs="Arial"/>
          <w:bCs/>
          <w:sz w:val="22"/>
          <w:szCs w:val="22"/>
          <w:lang w:val="en-GB"/>
        </w:rPr>
        <w:t xml:space="preserve">I am </w:t>
      </w:r>
      <w:r w:rsidRPr="00F72E28">
        <w:rPr>
          <w:rFonts w:ascii="Arial" w:hAnsi="Arial" w:cs="Arial"/>
          <w:bCs/>
          <w:sz w:val="22"/>
          <w:szCs w:val="22"/>
          <w:u w:val="single"/>
          <w:lang w:val="en-GB"/>
        </w:rPr>
        <w:t>knowledgeable</w:t>
      </w:r>
      <w:r w:rsidRPr="00F72E28">
        <w:rPr>
          <w:rFonts w:ascii="Arial" w:hAnsi="Arial" w:cs="Arial"/>
          <w:bCs/>
          <w:sz w:val="22"/>
          <w:szCs w:val="22"/>
          <w:lang w:val="en-GB"/>
        </w:rPr>
        <w:t xml:space="preserve"> about the role that Canada’s military has played in peace-keeping missions and conflicts like the World Wars, the Korean War, and the war in Afghanistan.</w:t>
      </w:r>
    </w:p>
    <w:p w:rsidR="00C2675C" w:rsidRPr="00F72E28" w:rsidRDefault="00C2675C" w:rsidP="00C2675C">
      <w:pPr>
        <w:pStyle w:val="NormalWeb"/>
        <w:numPr>
          <w:ilvl w:val="2"/>
          <w:numId w:val="7"/>
        </w:numPr>
        <w:spacing w:before="0" w:beforeAutospacing="0" w:after="0" w:afterAutospacing="0"/>
        <w:ind w:left="706"/>
        <w:jc w:val="both"/>
        <w:rPr>
          <w:rFonts w:ascii="Arial" w:hAnsi="Arial" w:cs="Arial"/>
          <w:bCs/>
          <w:sz w:val="22"/>
          <w:szCs w:val="22"/>
        </w:rPr>
      </w:pPr>
      <w:r w:rsidRPr="00F72E28">
        <w:rPr>
          <w:rFonts w:ascii="Arial" w:hAnsi="Arial" w:cs="Arial"/>
          <w:bCs/>
          <w:sz w:val="22"/>
          <w:szCs w:val="22"/>
        </w:rPr>
        <w:t xml:space="preserve">I am </w:t>
      </w:r>
      <w:r w:rsidRPr="00F72E28">
        <w:rPr>
          <w:rFonts w:ascii="Arial" w:hAnsi="Arial" w:cs="Arial"/>
          <w:bCs/>
          <w:sz w:val="22"/>
          <w:szCs w:val="22"/>
          <w:u w:val="single"/>
        </w:rPr>
        <w:t>proud</w:t>
      </w:r>
      <w:r w:rsidRPr="00F72E28">
        <w:rPr>
          <w:rFonts w:ascii="Arial" w:hAnsi="Arial" w:cs="Arial"/>
          <w:bCs/>
          <w:sz w:val="22"/>
          <w:szCs w:val="22"/>
        </w:rPr>
        <w:t xml:space="preserve"> of the role that Canada’s military has played in peacekeeping missions and conflicts like the World Wars, the Korean War, and the war in Afghanistan.</w:t>
      </w:r>
    </w:p>
    <w:p w:rsidR="00C2675C" w:rsidRPr="00F72E28" w:rsidRDefault="00C2675C" w:rsidP="00C2675C">
      <w:pPr>
        <w:pStyle w:val="NormalWeb"/>
        <w:numPr>
          <w:ilvl w:val="2"/>
          <w:numId w:val="7"/>
        </w:numPr>
        <w:spacing w:before="0" w:beforeAutospacing="0" w:after="0" w:afterAutospacing="0"/>
        <w:ind w:left="706"/>
        <w:jc w:val="both"/>
        <w:rPr>
          <w:rFonts w:ascii="Arial" w:hAnsi="Arial" w:cs="Arial"/>
          <w:bCs/>
          <w:sz w:val="22"/>
          <w:szCs w:val="22"/>
        </w:rPr>
      </w:pPr>
      <w:r w:rsidRPr="00F72E28">
        <w:rPr>
          <w:rFonts w:ascii="Arial" w:hAnsi="Arial" w:cs="Arial"/>
          <w:bCs/>
          <w:sz w:val="22"/>
          <w:szCs w:val="22"/>
        </w:rPr>
        <w:t>Canada’s Veterans and those who died in service have made major contributions to our country.</w:t>
      </w:r>
    </w:p>
    <w:p w:rsidR="00C2675C" w:rsidRPr="00F72E28" w:rsidRDefault="00C2675C" w:rsidP="00C2675C">
      <w:pPr>
        <w:pStyle w:val="NormalWeb"/>
        <w:numPr>
          <w:ilvl w:val="2"/>
          <w:numId w:val="7"/>
        </w:numPr>
        <w:spacing w:before="0" w:beforeAutospacing="0" w:after="0" w:afterAutospacing="0"/>
        <w:ind w:left="706"/>
        <w:jc w:val="both"/>
        <w:rPr>
          <w:rFonts w:ascii="Arial" w:hAnsi="Arial" w:cs="Arial"/>
          <w:bCs/>
          <w:sz w:val="22"/>
          <w:szCs w:val="22"/>
        </w:rPr>
      </w:pPr>
      <w:r w:rsidRPr="00F72E28">
        <w:rPr>
          <w:rFonts w:ascii="Arial" w:hAnsi="Arial" w:cs="Arial"/>
          <w:bCs/>
          <w:sz w:val="22"/>
          <w:szCs w:val="22"/>
        </w:rPr>
        <w:t xml:space="preserve">Canada’s Veterans and those who died in service should be recognized for their service to Canada. </w:t>
      </w:r>
    </w:p>
    <w:p w:rsidR="00C2675C" w:rsidRPr="00F72E28" w:rsidRDefault="00C2675C" w:rsidP="00C2675C">
      <w:pPr>
        <w:pStyle w:val="NormalWeb"/>
        <w:numPr>
          <w:ilvl w:val="2"/>
          <w:numId w:val="7"/>
        </w:numPr>
        <w:spacing w:before="0" w:beforeAutospacing="0" w:after="0" w:afterAutospacing="0"/>
        <w:ind w:left="706"/>
        <w:jc w:val="both"/>
        <w:rPr>
          <w:rFonts w:ascii="Arial" w:hAnsi="Arial" w:cs="Arial"/>
          <w:bCs/>
          <w:sz w:val="22"/>
          <w:szCs w:val="22"/>
        </w:rPr>
      </w:pPr>
      <w:r w:rsidRPr="00F72E28">
        <w:rPr>
          <w:rFonts w:ascii="Arial" w:hAnsi="Arial" w:cs="Arial"/>
          <w:bCs/>
          <w:sz w:val="22"/>
          <w:szCs w:val="22"/>
        </w:rPr>
        <w:lastRenderedPageBreak/>
        <w:t>I make an effort to demonstrate my appreciation to those who served our country.</w:t>
      </w:r>
    </w:p>
    <w:p w:rsidR="00C2675C" w:rsidRPr="00F72E28" w:rsidRDefault="00C2675C" w:rsidP="00C2675C">
      <w:pPr>
        <w:pStyle w:val="NormalWeb"/>
        <w:numPr>
          <w:ilvl w:val="2"/>
          <w:numId w:val="7"/>
        </w:numPr>
        <w:spacing w:before="0" w:beforeAutospacing="0" w:after="0" w:afterAutospacing="0"/>
        <w:ind w:left="706"/>
        <w:jc w:val="both"/>
        <w:rPr>
          <w:rFonts w:ascii="Arial" w:hAnsi="Arial" w:cs="Arial"/>
          <w:bCs/>
          <w:sz w:val="22"/>
          <w:szCs w:val="22"/>
        </w:rPr>
      </w:pPr>
      <w:r w:rsidRPr="00F72E28">
        <w:rPr>
          <w:rFonts w:ascii="Arial" w:hAnsi="Arial" w:cs="Arial"/>
          <w:bCs/>
          <w:sz w:val="22"/>
          <w:szCs w:val="22"/>
        </w:rPr>
        <w:t xml:space="preserve">Veterans Affairs Canada's remembrance program effectively </w:t>
      </w:r>
      <w:r w:rsidRPr="00F72E28">
        <w:rPr>
          <w:rFonts w:ascii="Arial" w:hAnsi="Arial" w:cs="Arial"/>
          <w:bCs/>
          <w:sz w:val="22"/>
          <w:szCs w:val="22"/>
          <w:lang w:val="en-CA"/>
        </w:rPr>
        <w:t>honours</w:t>
      </w:r>
      <w:r w:rsidRPr="00F72E28">
        <w:rPr>
          <w:rFonts w:ascii="Arial" w:hAnsi="Arial" w:cs="Arial"/>
          <w:bCs/>
          <w:sz w:val="22"/>
          <w:szCs w:val="22"/>
        </w:rPr>
        <w:t xml:space="preserve"> Veterans and those who died in service, and preserves the memory of their achievements and sacrifices. </w:t>
      </w:r>
    </w:p>
    <w:p w:rsidR="00C2675C" w:rsidRPr="00F72E28" w:rsidRDefault="00C2675C" w:rsidP="00C2675C">
      <w:pPr>
        <w:pStyle w:val="NormalWeb"/>
        <w:numPr>
          <w:ilvl w:val="2"/>
          <w:numId w:val="7"/>
        </w:numPr>
        <w:spacing w:before="0" w:beforeAutospacing="0" w:after="0" w:afterAutospacing="0"/>
        <w:ind w:left="706"/>
        <w:jc w:val="both"/>
        <w:rPr>
          <w:rFonts w:ascii="Arial" w:hAnsi="Arial" w:cs="Arial"/>
          <w:bCs/>
          <w:sz w:val="22"/>
          <w:szCs w:val="22"/>
        </w:rPr>
      </w:pPr>
      <w:r w:rsidRPr="00F72E28">
        <w:rPr>
          <w:rFonts w:ascii="Arial" w:hAnsi="Arial" w:cs="Arial"/>
          <w:bCs/>
          <w:sz w:val="22"/>
          <w:szCs w:val="22"/>
        </w:rPr>
        <w:tab/>
        <w:t>Participation in commemorative activities increases awareness of, and appreciation for, the contributions of Veterans and those who died in service.</w:t>
      </w:r>
    </w:p>
    <w:p w:rsidR="00C2675C" w:rsidRPr="00F72E28" w:rsidRDefault="00C2675C" w:rsidP="00C2675C">
      <w:pPr>
        <w:pStyle w:val="NormalWeb"/>
        <w:spacing w:before="0" w:beforeAutospacing="0" w:after="0" w:afterAutospacing="0"/>
        <w:ind w:right="-181"/>
        <w:rPr>
          <w:rFonts w:ascii="Arial" w:hAnsi="Arial" w:cs="Arial"/>
          <w:bCs/>
          <w:sz w:val="22"/>
          <w:szCs w:val="22"/>
        </w:rPr>
      </w:pPr>
    </w:p>
    <w:p w:rsidR="00C2675C" w:rsidRPr="00F72E28" w:rsidRDefault="00C2675C" w:rsidP="00C2675C">
      <w:pPr>
        <w:pStyle w:val="NormalWeb"/>
        <w:spacing w:before="0" w:beforeAutospacing="0" w:after="120" w:afterAutospacing="0"/>
        <w:ind w:right="-181"/>
        <w:rPr>
          <w:rFonts w:ascii="Arial" w:hAnsi="Arial" w:cs="Arial"/>
          <w:b/>
          <w:bCs/>
          <w:sz w:val="22"/>
          <w:szCs w:val="22"/>
          <w:u w:val="single"/>
          <w:lang w:val="en-GB"/>
        </w:rPr>
      </w:pPr>
      <w:r w:rsidRPr="00F72E28">
        <w:rPr>
          <w:rFonts w:ascii="Arial" w:hAnsi="Arial" w:cs="Arial"/>
          <w:b/>
          <w:bCs/>
          <w:sz w:val="22"/>
          <w:szCs w:val="22"/>
          <w:u w:val="single"/>
          <w:lang w:val="en-GB"/>
        </w:rPr>
        <w:t xml:space="preserve">ASK EVERYONE: </w:t>
      </w:r>
    </w:p>
    <w:p w:rsidR="00C2675C" w:rsidRPr="00F72E28" w:rsidRDefault="00C2675C" w:rsidP="00C2675C">
      <w:pPr>
        <w:pStyle w:val="NormalWeb"/>
        <w:spacing w:before="0" w:beforeAutospacing="0" w:after="0" w:afterAutospacing="0"/>
        <w:ind w:left="475" w:hanging="475"/>
        <w:jc w:val="both"/>
        <w:rPr>
          <w:rFonts w:ascii="Arial" w:hAnsi="Arial" w:cs="Arial"/>
          <w:sz w:val="22"/>
          <w:szCs w:val="22"/>
          <w:u w:val="single"/>
        </w:rPr>
      </w:pPr>
      <w:r w:rsidRPr="00F72E28">
        <w:rPr>
          <w:rFonts w:ascii="Arial" w:hAnsi="Arial" w:cs="Arial"/>
          <w:bCs/>
          <w:sz w:val="22"/>
          <w:szCs w:val="22"/>
          <w:lang w:val="en-GB"/>
        </w:rPr>
        <w:t xml:space="preserve">7. </w:t>
      </w:r>
      <w:r w:rsidRPr="00F72E28">
        <w:rPr>
          <w:rFonts w:ascii="Arial" w:hAnsi="Arial" w:cs="Arial"/>
          <w:bCs/>
          <w:sz w:val="22"/>
          <w:szCs w:val="22"/>
          <w:lang w:val="en-GB"/>
        </w:rPr>
        <w:tab/>
        <w:t xml:space="preserve">Veterans Affairs Canada has a mandate to present and care for certain memorials, departmental cemeteries, and grave markers as well as </w:t>
      </w:r>
      <w:r>
        <w:rPr>
          <w:rFonts w:ascii="Arial" w:hAnsi="Arial" w:cs="Arial"/>
          <w:bCs/>
          <w:sz w:val="22"/>
          <w:szCs w:val="22"/>
          <w:lang w:val="en-GB"/>
        </w:rPr>
        <w:t xml:space="preserve">to </w:t>
      </w:r>
      <w:r w:rsidRPr="00F72E28">
        <w:rPr>
          <w:rFonts w:ascii="Arial" w:hAnsi="Arial" w:cs="Arial"/>
          <w:bCs/>
          <w:sz w:val="22"/>
          <w:szCs w:val="22"/>
          <w:lang w:val="en-GB"/>
        </w:rPr>
        <w:t xml:space="preserve">provide funeral and burial assistance for </w:t>
      </w:r>
      <w:r w:rsidRPr="00F72E28">
        <w:rPr>
          <w:rFonts w:ascii="Arial" w:hAnsi="Arial" w:cs="Arial"/>
          <w:bCs/>
          <w:sz w:val="22"/>
          <w:szCs w:val="22"/>
          <w:lang w:val="en-CA"/>
        </w:rPr>
        <w:t>deceased Canadian Veterans</w:t>
      </w:r>
      <w:r w:rsidRPr="00F72E28">
        <w:rPr>
          <w:rFonts w:ascii="Arial" w:hAnsi="Arial" w:cs="Arial"/>
          <w:bCs/>
          <w:sz w:val="22"/>
          <w:szCs w:val="22"/>
          <w:lang w:val="en-GB"/>
        </w:rPr>
        <w:t xml:space="preserve">. </w:t>
      </w:r>
      <w:r w:rsidRPr="00F72E28">
        <w:rPr>
          <w:rFonts w:ascii="Arial" w:hAnsi="Arial" w:cs="Arial"/>
          <w:bCs/>
          <w:sz w:val="22"/>
          <w:szCs w:val="22"/>
        </w:rPr>
        <w:t xml:space="preserve">Please tell me how much you agree or disagree with each of the following statements, using a scale of 1 to 5, where 1 means completely disagree and 5 means completely agree. </w:t>
      </w:r>
      <w:r w:rsidRPr="00DF32D0">
        <w:rPr>
          <w:rFonts w:ascii="Arial" w:hAnsi="Arial" w:cs="Arial"/>
          <w:sz w:val="22"/>
          <w:szCs w:val="22"/>
          <w:u w:val="single"/>
        </w:rPr>
        <w:t>T1</w:t>
      </w:r>
      <w:r>
        <w:rPr>
          <w:rFonts w:ascii="Arial" w:hAnsi="Arial" w:cs="Arial"/>
          <w:sz w:val="22"/>
          <w:szCs w:val="22"/>
          <w:u w:val="single"/>
        </w:rPr>
        <w:t>7</w:t>
      </w:r>
      <w:r w:rsidRPr="00DF32D0">
        <w:rPr>
          <w:rFonts w:ascii="Arial" w:hAnsi="Arial" w:cs="Arial"/>
          <w:sz w:val="22"/>
          <w:szCs w:val="22"/>
          <w:u w:val="single"/>
        </w:rPr>
        <w:t xml:space="preserve"> </w:t>
      </w:r>
    </w:p>
    <w:p w:rsidR="00C2675C" w:rsidRPr="00F72E28" w:rsidRDefault="00C2675C" w:rsidP="00C2675C">
      <w:pPr>
        <w:pStyle w:val="NormalWeb"/>
        <w:spacing w:before="0" w:beforeAutospacing="0" w:after="0" w:afterAutospacing="0"/>
        <w:ind w:left="360" w:right="-181"/>
        <w:jc w:val="both"/>
        <w:rPr>
          <w:rFonts w:ascii="Arial" w:hAnsi="Arial" w:cs="Arial"/>
          <w:bCs/>
          <w:sz w:val="22"/>
          <w:szCs w:val="22"/>
        </w:rPr>
      </w:pPr>
    </w:p>
    <w:p w:rsidR="00C2675C" w:rsidRPr="00F72E28" w:rsidRDefault="00C2675C" w:rsidP="00891D03">
      <w:pPr>
        <w:pStyle w:val="NormalWeb"/>
        <w:numPr>
          <w:ilvl w:val="0"/>
          <w:numId w:val="11"/>
        </w:numPr>
        <w:spacing w:before="0" w:beforeAutospacing="0" w:after="0" w:afterAutospacing="0"/>
        <w:ind w:left="922"/>
        <w:jc w:val="both"/>
        <w:rPr>
          <w:rFonts w:ascii="Arial" w:hAnsi="Arial" w:cs="Arial"/>
          <w:bCs/>
          <w:sz w:val="22"/>
          <w:szCs w:val="22"/>
          <w:lang w:val="en-CA"/>
        </w:rPr>
      </w:pPr>
      <w:r w:rsidRPr="00F72E28">
        <w:rPr>
          <w:rFonts w:ascii="Arial" w:hAnsi="Arial" w:cs="Arial"/>
          <w:bCs/>
          <w:sz w:val="22"/>
          <w:szCs w:val="22"/>
          <w:lang w:val="en-CA"/>
        </w:rPr>
        <w:t xml:space="preserve">It is important that Veterans Affairs Canada recognize and honour Canadian Veterans and those who died in service through the presentation and care of memorials, cemeteries and grave markers. </w:t>
      </w:r>
    </w:p>
    <w:p w:rsidR="00C2675C" w:rsidRPr="00F72E28" w:rsidRDefault="00C2675C" w:rsidP="00891D03">
      <w:pPr>
        <w:pStyle w:val="NormalWeb"/>
        <w:numPr>
          <w:ilvl w:val="0"/>
          <w:numId w:val="11"/>
        </w:numPr>
        <w:spacing w:before="0" w:beforeAutospacing="0" w:after="0" w:afterAutospacing="0"/>
        <w:ind w:left="922"/>
        <w:jc w:val="both"/>
        <w:rPr>
          <w:rFonts w:ascii="Arial" w:hAnsi="Arial" w:cs="Arial"/>
          <w:bCs/>
          <w:sz w:val="22"/>
          <w:szCs w:val="22"/>
          <w:lang w:val="en-CA"/>
        </w:rPr>
      </w:pPr>
      <w:r w:rsidRPr="00F72E28">
        <w:rPr>
          <w:rFonts w:ascii="Arial" w:hAnsi="Arial" w:cs="Arial"/>
          <w:bCs/>
          <w:sz w:val="22"/>
          <w:szCs w:val="22"/>
          <w:lang w:val="en-CA"/>
        </w:rPr>
        <w:t xml:space="preserve">I am satisfied with how Veterans Affairs Canada recognizes and honours Canadian Veterans and those who died in service through the presentation and care of memorials, cemeteries and grave markers. </w:t>
      </w:r>
    </w:p>
    <w:p w:rsidR="00C2675C" w:rsidRPr="00F72E28" w:rsidRDefault="00C2675C" w:rsidP="00891D03">
      <w:pPr>
        <w:pStyle w:val="NormalWeb"/>
        <w:numPr>
          <w:ilvl w:val="0"/>
          <w:numId w:val="11"/>
        </w:numPr>
        <w:spacing w:before="0" w:beforeAutospacing="0" w:after="0" w:afterAutospacing="0"/>
        <w:ind w:left="922"/>
        <w:jc w:val="both"/>
        <w:rPr>
          <w:rFonts w:ascii="Arial" w:hAnsi="Arial" w:cs="Arial"/>
          <w:bCs/>
          <w:sz w:val="22"/>
          <w:szCs w:val="22"/>
          <w:lang w:val="en-CA"/>
        </w:rPr>
      </w:pPr>
      <w:r w:rsidRPr="00F72E28">
        <w:rPr>
          <w:rFonts w:ascii="Arial" w:hAnsi="Arial" w:cs="Arial"/>
          <w:bCs/>
          <w:sz w:val="22"/>
          <w:szCs w:val="22"/>
          <w:lang w:val="en-CA"/>
        </w:rPr>
        <w:t xml:space="preserve">It is important that Veterans Affairs Canada recognize and honour deceased Canadian Veterans by providing funeral and burial assistance. </w:t>
      </w:r>
    </w:p>
    <w:p w:rsidR="00C2675C" w:rsidRPr="00F72E28" w:rsidRDefault="00C2675C" w:rsidP="00891D03">
      <w:pPr>
        <w:pStyle w:val="NormalWeb"/>
        <w:numPr>
          <w:ilvl w:val="0"/>
          <w:numId w:val="11"/>
        </w:numPr>
        <w:spacing w:before="0" w:beforeAutospacing="0" w:after="0" w:afterAutospacing="0"/>
        <w:ind w:left="922"/>
        <w:jc w:val="both"/>
        <w:rPr>
          <w:rFonts w:ascii="Arial" w:hAnsi="Arial" w:cs="Arial"/>
          <w:bCs/>
          <w:sz w:val="22"/>
          <w:szCs w:val="22"/>
          <w:lang w:val="en-CA"/>
        </w:rPr>
      </w:pPr>
      <w:r w:rsidRPr="00F72E28">
        <w:rPr>
          <w:rFonts w:ascii="Arial" w:hAnsi="Arial" w:cs="Arial"/>
          <w:bCs/>
          <w:sz w:val="22"/>
          <w:szCs w:val="22"/>
          <w:lang w:val="en-CA"/>
        </w:rPr>
        <w:t>I am satisfied with how Veterans Affairs Canada recognizes and honours deceased Canadian Veterans through the provision of funeral and burial assistance.</w:t>
      </w:r>
    </w:p>
    <w:p w:rsidR="00C2675C" w:rsidRPr="00F72E28" w:rsidRDefault="00C2675C" w:rsidP="00C2675C">
      <w:pPr>
        <w:rPr>
          <w:rFonts w:cs="Arial"/>
          <w:szCs w:val="22"/>
          <w:lang w:eastAsia="en-CA"/>
        </w:rPr>
      </w:pPr>
    </w:p>
    <w:p w:rsidR="00C2675C" w:rsidRPr="00F72E28" w:rsidRDefault="00C2675C" w:rsidP="00C2675C">
      <w:pPr>
        <w:ind w:left="475" w:hanging="475"/>
        <w:rPr>
          <w:rFonts w:cs="Arial"/>
          <w:color w:val="000000"/>
          <w:szCs w:val="22"/>
          <w:lang w:eastAsia="en-CA"/>
        </w:rPr>
      </w:pPr>
      <w:r w:rsidRPr="00F72E28">
        <w:rPr>
          <w:rFonts w:cs="Arial"/>
          <w:color w:val="000000"/>
          <w:szCs w:val="22"/>
          <w:lang w:eastAsia="en-CA"/>
        </w:rPr>
        <w:t xml:space="preserve">8. </w:t>
      </w:r>
      <w:r w:rsidRPr="00F72E28">
        <w:rPr>
          <w:rFonts w:cs="Arial"/>
          <w:color w:val="000000"/>
          <w:szCs w:val="22"/>
          <w:lang w:eastAsia="en-CA"/>
        </w:rPr>
        <w:tab/>
        <w:t>During the period 2014 to 2020, Canada is marking significant anniversaries of the two World Wars. Are you aware that Canada is commemorating</w:t>
      </w:r>
      <w:r>
        <w:rPr>
          <w:rFonts w:cs="Arial"/>
          <w:color w:val="000000"/>
          <w:szCs w:val="22"/>
          <w:lang w:eastAsia="en-CA"/>
        </w:rPr>
        <w:t xml:space="preserve"> the</w:t>
      </w:r>
      <w:r w:rsidRPr="00F72E28">
        <w:rPr>
          <w:rFonts w:cs="Arial"/>
          <w:color w:val="000000"/>
          <w:szCs w:val="22"/>
          <w:lang w:eastAsia="en-CA"/>
        </w:rPr>
        <w:t xml:space="preserve"> …</w:t>
      </w:r>
      <w:r w:rsidRPr="00DF32D0">
        <w:rPr>
          <w:rFonts w:cs="Arial"/>
          <w:color w:val="000000"/>
          <w:szCs w:val="22"/>
          <w:u w:val="single"/>
          <w:lang w:eastAsia="en-CA"/>
        </w:rPr>
        <w:t>T1</w:t>
      </w:r>
      <w:r>
        <w:rPr>
          <w:rFonts w:cs="Arial"/>
          <w:color w:val="000000"/>
          <w:szCs w:val="22"/>
          <w:u w:val="single"/>
          <w:lang w:eastAsia="en-CA"/>
        </w:rPr>
        <w:t>7</w:t>
      </w:r>
    </w:p>
    <w:p w:rsidR="00C2675C" w:rsidRPr="00F72E28" w:rsidRDefault="00C2675C" w:rsidP="00C2675C">
      <w:pPr>
        <w:ind w:left="475" w:hanging="475"/>
        <w:rPr>
          <w:rFonts w:cs="Arial"/>
          <w:color w:val="000000"/>
          <w:szCs w:val="22"/>
          <w:lang w:eastAsia="en-CA"/>
        </w:rPr>
      </w:pPr>
    </w:p>
    <w:p w:rsidR="00C2675C" w:rsidRPr="00F72E28" w:rsidRDefault="00C2675C" w:rsidP="00C2675C">
      <w:pPr>
        <w:numPr>
          <w:ilvl w:val="0"/>
          <w:numId w:val="9"/>
        </w:numPr>
        <w:rPr>
          <w:rFonts w:cs="Arial"/>
          <w:color w:val="000000"/>
          <w:szCs w:val="22"/>
          <w:lang w:eastAsia="en-CA"/>
        </w:rPr>
      </w:pPr>
      <w:r w:rsidRPr="00F72E28">
        <w:rPr>
          <w:rFonts w:cs="Arial"/>
          <w:color w:val="000000"/>
          <w:szCs w:val="22"/>
          <w:lang w:eastAsia="en-CA"/>
        </w:rPr>
        <w:t>…100</w:t>
      </w:r>
      <w:r w:rsidRPr="00F72E28">
        <w:rPr>
          <w:rFonts w:cs="Arial"/>
          <w:color w:val="000000"/>
          <w:szCs w:val="22"/>
          <w:vertAlign w:val="superscript"/>
          <w:lang w:eastAsia="en-CA"/>
        </w:rPr>
        <w:t>th</w:t>
      </w:r>
      <w:r w:rsidRPr="00F72E28">
        <w:rPr>
          <w:rFonts w:cs="Arial"/>
          <w:color w:val="000000"/>
          <w:szCs w:val="22"/>
          <w:lang w:eastAsia="en-CA"/>
        </w:rPr>
        <w:t xml:space="preserve"> anniversary of the First World War?</w:t>
      </w:r>
    </w:p>
    <w:p w:rsidR="00C2675C" w:rsidRPr="00F72E28" w:rsidRDefault="00C2675C" w:rsidP="00C2675C">
      <w:pPr>
        <w:numPr>
          <w:ilvl w:val="0"/>
          <w:numId w:val="9"/>
        </w:numPr>
        <w:rPr>
          <w:rFonts w:cs="Arial"/>
          <w:color w:val="000000"/>
          <w:szCs w:val="22"/>
          <w:lang w:eastAsia="en-CA"/>
        </w:rPr>
      </w:pPr>
      <w:r w:rsidRPr="00F72E28">
        <w:rPr>
          <w:rFonts w:cs="Arial"/>
          <w:color w:val="000000"/>
          <w:szCs w:val="22"/>
          <w:lang w:eastAsia="en-CA"/>
        </w:rPr>
        <w:t>…75</w:t>
      </w:r>
      <w:r w:rsidRPr="00F72E28">
        <w:rPr>
          <w:rFonts w:cs="Arial"/>
          <w:color w:val="000000"/>
          <w:szCs w:val="22"/>
          <w:vertAlign w:val="superscript"/>
          <w:lang w:eastAsia="en-CA"/>
        </w:rPr>
        <w:t>th</w:t>
      </w:r>
      <w:r w:rsidRPr="00F72E28">
        <w:rPr>
          <w:rFonts w:cs="Arial"/>
          <w:color w:val="000000"/>
          <w:szCs w:val="22"/>
          <w:lang w:eastAsia="en-CA"/>
        </w:rPr>
        <w:t xml:space="preserve"> anniversary of the Second World War?</w:t>
      </w:r>
    </w:p>
    <w:p w:rsidR="00C2675C" w:rsidRPr="00F72E28" w:rsidRDefault="00C2675C" w:rsidP="00C2675C">
      <w:pPr>
        <w:ind w:left="475"/>
        <w:rPr>
          <w:rFonts w:cs="Arial"/>
          <w:color w:val="000000"/>
          <w:szCs w:val="22"/>
          <w:lang w:eastAsia="en-CA"/>
        </w:rPr>
      </w:pPr>
    </w:p>
    <w:p w:rsidR="00C2675C" w:rsidRPr="00F72E28" w:rsidRDefault="00C2675C" w:rsidP="00C2675C">
      <w:pPr>
        <w:ind w:left="2160"/>
        <w:rPr>
          <w:rFonts w:cs="Arial"/>
          <w:color w:val="000000"/>
          <w:szCs w:val="22"/>
          <w:lang w:eastAsia="en-CA"/>
        </w:rPr>
      </w:pPr>
      <w:r w:rsidRPr="00F72E28">
        <w:rPr>
          <w:rFonts w:cs="Arial"/>
          <w:color w:val="000000"/>
          <w:szCs w:val="22"/>
          <w:lang w:eastAsia="en-CA"/>
        </w:rPr>
        <w:t>RECORD:</w:t>
      </w:r>
    </w:p>
    <w:p w:rsidR="00C2675C" w:rsidRPr="00F72E28" w:rsidRDefault="00C2675C" w:rsidP="00C2675C">
      <w:pPr>
        <w:ind w:left="2160"/>
        <w:rPr>
          <w:rFonts w:cs="Arial"/>
          <w:color w:val="000000"/>
          <w:szCs w:val="22"/>
          <w:lang w:eastAsia="en-CA"/>
        </w:rPr>
      </w:pPr>
      <w:r w:rsidRPr="00F72E28">
        <w:rPr>
          <w:rFonts w:cs="Arial"/>
          <w:color w:val="000000"/>
          <w:szCs w:val="22"/>
          <w:lang w:eastAsia="en-CA"/>
        </w:rPr>
        <w:t>Yes, clearly</w:t>
      </w:r>
    </w:p>
    <w:p w:rsidR="00C2675C" w:rsidRPr="00F72E28" w:rsidRDefault="00C2675C" w:rsidP="00C2675C">
      <w:pPr>
        <w:ind w:left="2160"/>
        <w:rPr>
          <w:rFonts w:cs="Arial"/>
          <w:color w:val="000000"/>
          <w:szCs w:val="22"/>
          <w:lang w:eastAsia="en-CA"/>
        </w:rPr>
      </w:pPr>
      <w:r w:rsidRPr="00F72E28">
        <w:rPr>
          <w:rFonts w:cs="Arial"/>
          <w:color w:val="000000"/>
          <w:szCs w:val="22"/>
          <w:lang w:eastAsia="en-CA"/>
        </w:rPr>
        <w:t>Yes, vaguely</w:t>
      </w:r>
    </w:p>
    <w:p w:rsidR="00C2675C" w:rsidRPr="00F72E28" w:rsidRDefault="00C2675C" w:rsidP="00C2675C">
      <w:pPr>
        <w:ind w:left="2160"/>
        <w:rPr>
          <w:rFonts w:cs="Arial"/>
          <w:color w:val="000000"/>
          <w:szCs w:val="22"/>
          <w:lang w:eastAsia="en-CA"/>
        </w:rPr>
      </w:pPr>
      <w:r w:rsidRPr="00F72E28">
        <w:rPr>
          <w:rFonts w:cs="Arial"/>
          <w:color w:val="000000"/>
          <w:szCs w:val="22"/>
          <w:lang w:eastAsia="en-CA"/>
        </w:rPr>
        <w:t>No</w:t>
      </w:r>
    </w:p>
    <w:p w:rsidR="00C2675C" w:rsidRPr="00F72E28" w:rsidRDefault="00C2675C" w:rsidP="00C2675C">
      <w:pPr>
        <w:rPr>
          <w:rFonts w:cs="Arial"/>
          <w:color w:val="000000"/>
          <w:szCs w:val="22"/>
          <w:lang w:eastAsia="en-CA"/>
        </w:rPr>
      </w:pPr>
    </w:p>
    <w:p w:rsidR="00C2675C" w:rsidRPr="00F72E28" w:rsidRDefault="00C2675C" w:rsidP="00C2675C">
      <w:pPr>
        <w:ind w:left="475" w:hanging="475"/>
        <w:rPr>
          <w:rFonts w:cs="Arial"/>
          <w:color w:val="000000"/>
          <w:szCs w:val="22"/>
          <w:lang w:eastAsia="en-CA"/>
        </w:rPr>
      </w:pPr>
      <w:r w:rsidRPr="00F72E28">
        <w:rPr>
          <w:rFonts w:cs="Arial"/>
          <w:color w:val="000000"/>
          <w:szCs w:val="22"/>
          <w:lang w:eastAsia="en-CA"/>
        </w:rPr>
        <w:t xml:space="preserve">9. </w:t>
      </w:r>
      <w:r w:rsidRPr="00F72E28">
        <w:rPr>
          <w:rFonts w:cs="Arial"/>
          <w:color w:val="000000"/>
          <w:szCs w:val="22"/>
          <w:lang w:eastAsia="en-CA"/>
        </w:rPr>
        <w:tab/>
        <w:t>In your view, how important is it for Canada and Canadians to mark these two military anniversaries?</w:t>
      </w:r>
      <w:r w:rsidRPr="00F72E28">
        <w:rPr>
          <w:rFonts w:cs="Arial"/>
          <w:bCs/>
          <w:color w:val="000000"/>
          <w:szCs w:val="22"/>
        </w:rPr>
        <w:t xml:space="preserve"> Please respond using a scale of 1 to 5, where 1 means not important at all</w:t>
      </w:r>
      <w:r>
        <w:rPr>
          <w:rFonts w:cs="Arial"/>
          <w:bCs/>
          <w:color w:val="000000"/>
          <w:szCs w:val="22"/>
        </w:rPr>
        <w:t xml:space="preserve"> and</w:t>
      </w:r>
      <w:r w:rsidRPr="00F72E28">
        <w:rPr>
          <w:rFonts w:cs="Arial"/>
          <w:bCs/>
          <w:color w:val="000000"/>
          <w:szCs w:val="22"/>
        </w:rPr>
        <w:t xml:space="preserve"> 5 means very important, with 3 meaning neither unimportant </w:t>
      </w:r>
      <w:r>
        <w:rPr>
          <w:rFonts w:cs="Arial"/>
          <w:bCs/>
          <w:color w:val="000000"/>
          <w:szCs w:val="22"/>
        </w:rPr>
        <w:t>n</w:t>
      </w:r>
      <w:r w:rsidRPr="00F72E28">
        <w:rPr>
          <w:rFonts w:cs="Arial"/>
          <w:bCs/>
          <w:color w:val="000000"/>
          <w:szCs w:val="22"/>
        </w:rPr>
        <w:t xml:space="preserve">or important. </w:t>
      </w:r>
      <w:r w:rsidRPr="00DF32D0">
        <w:rPr>
          <w:rFonts w:cs="Arial"/>
          <w:bCs/>
          <w:color w:val="000000"/>
          <w:szCs w:val="22"/>
          <w:u w:val="single"/>
        </w:rPr>
        <w:t>T1</w:t>
      </w:r>
      <w:r>
        <w:rPr>
          <w:rFonts w:cs="Arial"/>
          <w:bCs/>
          <w:color w:val="000000"/>
          <w:szCs w:val="22"/>
          <w:u w:val="single"/>
        </w:rPr>
        <w:t>7</w:t>
      </w:r>
    </w:p>
    <w:p w:rsidR="00C2675C" w:rsidRPr="00F72E28" w:rsidRDefault="00C2675C" w:rsidP="00C2675C">
      <w:pPr>
        <w:pStyle w:val="NormalWeb"/>
        <w:spacing w:before="0" w:beforeAutospacing="0" w:after="0" w:afterAutospacing="0"/>
        <w:ind w:left="720" w:right="-181"/>
        <w:rPr>
          <w:rFonts w:ascii="Arial" w:hAnsi="Arial" w:cs="Arial"/>
          <w:bCs/>
          <w:color w:val="000000"/>
          <w:sz w:val="22"/>
          <w:szCs w:val="22"/>
          <w:lang w:val="en-GB"/>
        </w:rPr>
      </w:pPr>
    </w:p>
    <w:p w:rsidR="00C2675C" w:rsidRPr="00F72E28" w:rsidRDefault="00C2675C" w:rsidP="00C2675C">
      <w:pPr>
        <w:ind w:left="720"/>
        <w:rPr>
          <w:rFonts w:cs="Arial"/>
          <w:bCs/>
          <w:color w:val="000000"/>
          <w:szCs w:val="22"/>
        </w:rPr>
      </w:pPr>
      <w:r w:rsidRPr="00F72E28">
        <w:rPr>
          <w:rFonts w:cs="Arial"/>
          <w:bCs/>
          <w:color w:val="000000"/>
          <w:szCs w:val="22"/>
        </w:rPr>
        <w:t>Not important at all</w:t>
      </w:r>
      <w:r w:rsidRPr="00F72E28">
        <w:rPr>
          <w:rFonts w:cs="Arial"/>
          <w:bCs/>
          <w:color w:val="000000"/>
          <w:szCs w:val="22"/>
        </w:rPr>
        <w:tab/>
      </w:r>
      <w:r w:rsidRPr="00F72E28">
        <w:rPr>
          <w:rFonts w:cs="Arial"/>
          <w:bCs/>
          <w:color w:val="000000"/>
          <w:szCs w:val="22"/>
        </w:rPr>
        <w:tab/>
      </w:r>
      <w:r w:rsidRPr="00F72E28">
        <w:rPr>
          <w:rFonts w:cs="Arial"/>
          <w:bCs/>
          <w:color w:val="000000"/>
          <w:szCs w:val="22"/>
        </w:rPr>
        <w:tab/>
      </w:r>
      <w:r w:rsidRPr="00F72E28">
        <w:rPr>
          <w:rFonts w:cs="Arial"/>
          <w:bCs/>
          <w:color w:val="000000"/>
          <w:szCs w:val="22"/>
        </w:rPr>
        <w:tab/>
      </w:r>
      <w:r w:rsidRPr="00F72E28">
        <w:rPr>
          <w:rFonts w:cs="Arial"/>
          <w:bCs/>
          <w:color w:val="000000"/>
          <w:szCs w:val="22"/>
        </w:rPr>
        <w:tab/>
      </w:r>
    </w:p>
    <w:p w:rsidR="00C2675C" w:rsidRPr="00F72E28" w:rsidRDefault="00C2675C" w:rsidP="00C2675C">
      <w:pPr>
        <w:ind w:left="720"/>
        <w:rPr>
          <w:rFonts w:cs="Arial"/>
          <w:bCs/>
          <w:color w:val="000000"/>
          <w:szCs w:val="22"/>
        </w:rPr>
      </w:pPr>
      <w:r w:rsidRPr="00F72E28">
        <w:rPr>
          <w:rFonts w:cs="Arial"/>
          <w:bCs/>
          <w:color w:val="000000"/>
          <w:szCs w:val="22"/>
        </w:rPr>
        <w:t>Not very important</w:t>
      </w:r>
      <w:r w:rsidRPr="00F72E28">
        <w:rPr>
          <w:rFonts w:cs="Arial"/>
          <w:bCs/>
          <w:color w:val="000000"/>
          <w:szCs w:val="22"/>
        </w:rPr>
        <w:tab/>
      </w:r>
      <w:r w:rsidRPr="00F72E28">
        <w:rPr>
          <w:rFonts w:cs="Arial"/>
          <w:bCs/>
          <w:color w:val="000000"/>
          <w:szCs w:val="22"/>
        </w:rPr>
        <w:tab/>
      </w:r>
      <w:r w:rsidRPr="00F72E28">
        <w:rPr>
          <w:rFonts w:cs="Arial"/>
          <w:bCs/>
          <w:color w:val="000000"/>
          <w:szCs w:val="22"/>
        </w:rPr>
        <w:tab/>
      </w:r>
      <w:r w:rsidRPr="00F72E28">
        <w:rPr>
          <w:rFonts w:cs="Arial"/>
          <w:bCs/>
          <w:color w:val="000000"/>
          <w:szCs w:val="22"/>
        </w:rPr>
        <w:tab/>
      </w:r>
      <w:r w:rsidRPr="00F72E28">
        <w:rPr>
          <w:rFonts w:cs="Arial"/>
          <w:bCs/>
          <w:color w:val="000000"/>
          <w:szCs w:val="22"/>
        </w:rPr>
        <w:tab/>
      </w:r>
    </w:p>
    <w:p w:rsidR="00C2675C" w:rsidRPr="00F72E28" w:rsidRDefault="00C2675C" w:rsidP="00C2675C">
      <w:pPr>
        <w:ind w:left="720"/>
        <w:rPr>
          <w:rFonts w:cs="Arial"/>
          <w:bCs/>
          <w:color w:val="000000"/>
          <w:szCs w:val="22"/>
        </w:rPr>
      </w:pPr>
      <w:r w:rsidRPr="00F72E28">
        <w:rPr>
          <w:rFonts w:cs="Arial"/>
          <w:bCs/>
          <w:color w:val="000000"/>
          <w:szCs w:val="22"/>
        </w:rPr>
        <w:t>Neither important nor unimportant</w:t>
      </w:r>
      <w:r w:rsidRPr="00F72E28">
        <w:rPr>
          <w:rFonts w:cs="Arial"/>
          <w:bCs/>
          <w:color w:val="000000"/>
          <w:szCs w:val="22"/>
        </w:rPr>
        <w:tab/>
      </w:r>
      <w:r w:rsidRPr="00F72E28">
        <w:rPr>
          <w:rFonts w:cs="Arial"/>
          <w:bCs/>
          <w:color w:val="000000"/>
          <w:szCs w:val="22"/>
        </w:rPr>
        <w:tab/>
      </w:r>
      <w:r w:rsidRPr="00F72E28">
        <w:rPr>
          <w:rFonts w:cs="Arial"/>
          <w:bCs/>
          <w:color w:val="000000"/>
          <w:szCs w:val="22"/>
        </w:rPr>
        <w:tab/>
      </w:r>
    </w:p>
    <w:p w:rsidR="00C2675C" w:rsidRPr="00F72E28" w:rsidRDefault="00C2675C" w:rsidP="00C2675C">
      <w:pPr>
        <w:ind w:left="720"/>
        <w:rPr>
          <w:rFonts w:cs="Arial"/>
          <w:bCs/>
          <w:color w:val="000000"/>
          <w:szCs w:val="22"/>
        </w:rPr>
      </w:pPr>
      <w:r w:rsidRPr="00F72E28">
        <w:rPr>
          <w:rFonts w:cs="Arial"/>
          <w:bCs/>
          <w:color w:val="000000"/>
          <w:szCs w:val="22"/>
        </w:rPr>
        <w:t>Moderately important</w:t>
      </w:r>
      <w:r w:rsidRPr="00F72E28">
        <w:rPr>
          <w:rFonts w:cs="Arial"/>
          <w:bCs/>
          <w:color w:val="000000"/>
          <w:szCs w:val="22"/>
        </w:rPr>
        <w:tab/>
      </w:r>
      <w:r w:rsidRPr="00F72E28">
        <w:rPr>
          <w:rFonts w:cs="Arial"/>
          <w:bCs/>
          <w:color w:val="000000"/>
          <w:szCs w:val="22"/>
        </w:rPr>
        <w:tab/>
      </w:r>
      <w:r w:rsidRPr="00F72E28">
        <w:rPr>
          <w:rFonts w:cs="Arial"/>
          <w:bCs/>
          <w:color w:val="000000"/>
          <w:szCs w:val="22"/>
        </w:rPr>
        <w:tab/>
      </w:r>
      <w:r w:rsidRPr="00F72E28">
        <w:rPr>
          <w:rFonts w:cs="Arial"/>
          <w:bCs/>
          <w:color w:val="000000"/>
          <w:szCs w:val="22"/>
        </w:rPr>
        <w:tab/>
      </w:r>
      <w:r w:rsidRPr="00F72E28">
        <w:rPr>
          <w:rFonts w:cs="Arial"/>
          <w:bCs/>
          <w:color w:val="000000"/>
          <w:szCs w:val="22"/>
        </w:rPr>
        <w:tab/>
        <w:t xml:space="preserve"> </w:t>
      </w:r>
    </w:p>
    <w:p w:rsidR="00C2675C" w:rsidRPr="00F72E28" w:rsidRDefault="00C2675C" w:rsidP="00C2675C">
      <w:pPr>
        <w:pStyle w:val="NormalWeb"/>
        <w:spacing w:before="0" w:beforeAutospacing="0" w:after="0" w:afterAutospacing="0"/>
        <w:ind w:left="720" w:right="-181"/>
        <w:rPr>
          <w:rFonts w:ascii="Arial" w:hAnsi="Arial" w:cs="Arial"/>
          <w:bCs/>
          <w:color w:val="000000"/>
          <w:sz w:val="22"/>
          <w:szCs w:val="22"/>
        </w:rPr>
      </w:pPr>
      <w:r w:rsidRPr="00F72E28">
        <w:rPr>
          <w:rFonts w:ascii="Arial" w:hAnsi="Arial" w:cs="Arial"/>
          <w:bCs/>
          <w:color w:val="000000"/>
          <w:sz w:val="22"/>
          <w:szCs w:val="22"/>
        </w:rPr>
        <w:t>Very important</w:t>
      </w:r>
      <w:r w:rsidRPr="00F72E28">
        <w:rPr>
          <w:rFonts w:ascii="Arial" w:hAnsi="Arial" w:cs="Arial"/>
          <w:bCs/>
          <w:color w:val="000000"/>
          <w:sz w:val="22"/>
          <w:szCs w:val="22"/>
        </w:rPr>
        <w:tab/>
      </w:r>
    </w:p>
    <w:p w:rsidR="00C2675C" w:rsidRPr="00F72E28" w:rsidRDefault="00C2675C" w:rsidP="00C2675C">
      <w:pPr>
        <w:rPr>
          <w:rFonts w:cs="Arial"/>
          <w:szCs w:val="22"/>
        </w:rPr>
      </w:pPr>
    </w:p>
    <w:p w:rsidR="00C2675C" w:rsidRPr="00A309FC" w:rsidRDefault="00C2675C" w:rsidP="00C2675C">
      <w:pPr>
        <w:spacing w:before="120"/>
        <w:rPr>
          <w:rFonts w:cs="Arial"/>
          <w:b/>
          <w:szCs w:val="22"/>
        </w:rPr>
      </w:pPr>
      <w:r w:rsidRPr="00A309FC">
        <w:rPr>
          <w:rFonts w:cs="Arial"/>
          <w:b/>
          <w:szCs w:val="22"/>
        </w:rPr>
        <w:t xml:space="preserve">The last few questions are for classification purposes only. </w:t>
      </w:r>
    </w:p>
    <w:p w:rsidR="00C2675C" w:rsidRPr="00F72E28" w:rsidRDefault="00C2675C" w:rsidP="00C2675C">
      <w:pPr>
        <w:autoSpaceDE w:val="0"/>
        <w:autoSpaceDN w:val="0"/>
        <w:adjustRightInd w:val="0"/>
        <w:rPr>
          <w:rFonts w:cs="Arial"/>
          <w:bCs/>
          <w:szCs w:val="22"/>
        </w:rPr>
      </w:pPr>
    </w:p>
    <w:p w:rsidR="00C2675C" w:rsidRPr="00F72E28" w:rsidRDefault="00C2675C" w:rsidP="00C2675C">
      <w:pPr>
        <w:autoSpaceDE w:val="0"/>
        <w:autoSpaceDN w:val="0"/>
        <w:adjustRightInd w:val="0"/>
        <w:rPr>
          <w:rFonts w:cs="Arial"/>
          <w:bCs/>
          <w:szCs w:val="22"/>
        </w:rPr>
      </w:pPr>
      <w:r w:rsidRPr="00F72E28">
        <w:rPr>
          <w:rFonts w:cs="Arial"/>
          <w:szCs w:val="22"/>
        </w:rPr>
        <w:lastRenderedPageBreak/>
        <w:t xml:space="preserve">10. What language do you speak most often at home? </w:t>
      </w:r>
      <w:r w:rsidRPr="008B75E8">
        <w:rPr>
          <w:rFonts w:ascii="Helvetica" w:hAnsi="Helvetica" w:cs="Helvetica"/>
        </w:rPr>
        <w:t>[</w:t>
      </w:r>
      <w:r w:rsidRPr="008B75E8">
        <w:rPr>
          <w:rFonts w:cs="Arial"/>
          <w:szCs w:val="22"/>
        </w:rPr>
        <w:t>READ LIST; ACCEPT ALL THAT APPLY</w:t>
      </w:r>
      <w:r w:rsidRPr="008B75E8">
        <w:rPr>
          <w:rFonts w:ascii="Helvetica" w:hAnsi="Helvetica" w:cs="Helvetica"/>
        </w:rPr>
        <w:t>]</w:t>
      </w:r>
    </w:p>
    <w:p w:rsidR="00C2675C" w:rsidRPr="00F72E28" w:rsidRDefault="00C2675C" w:rsidP="00C2675C">
      <w:pPr>
        <w:autoSpaceDE w:val="0"/>
        <w:autoSpaceDN w:val="0"/>
        <w:adjustRightInd w:val="0"/>
        <w:ind w:left="720"/>
        <w:rPr>
          <w:rFonts w:cs="Arial"/>
          <w:szCs w:val="22"/>
        </w:rPr>
      </w:pPr>
    </w:p>
    <w:p w:rsidR="00C2675C" w:rsidRPr="00F72E28" w:rsidRDefault="00C2675C" w:rsidP="00C2675C">
      <w:pPr>
        <w:autoSpaceDE w:val="0"/>
        <w:autoSpaceDN w:val="0"/>
        <w:adjustRightInd w:val="0"/>
        <w:ind w:left="720"/>
        <w:rPr>
          <w:rFonts w:cs="Arial"/>
          <w:szCs w:val="22"/>
        </w:rPr>
      </w:pPr>
      <w:r w:rsidRPr="00F72E28">
        <w:rPr>
          <w:rFonts w:cs="Arial"/>
          <w:szCs w:val="22"/>
        </w:rPr>
        <w:t>English</w:t>
      </w:r>
      <w:r w:rsidRPr="00F72E28">
        <w:rPr>
          <w:rFonts w:cs="Arial"/>
          <w:szCs w:val="22"/>
        </w:rPr>
        <w:tab/>
      </w:r>
      <w:r w:rsidRPr="00F72E28">
        <w:rPr>
          <w:rFonts w:cs="Arial"/>
          <w:szCs w:val="22"/>
        </w:rPr>
        <w:tab/>
      </w:r>
      <w:r w:rsidRPr="00F72E28">
        <w:rPr>
          <w:rFonts w:cs="Arial"/>
          <w:szCs w:val="22"/>
        </w:rPr>
        <w:tab/>
      </w:r>
    </w:p>
    <w:p w:rsidR="00C2675C" w:rsidRPr="00F72E28" w:rsidRDefault="00C2675C" w:rsidP="00C2675C">
      <w:pPr>
        <w:autoSpaceDE w:val="0"/>
        <w:autoSpaceDN w:val="0"/>
        <w:adjustRightInd w:val="0"/>
        <w:ind w:firstLine="720"/>
        <w:rPr>
          <w:rFonts w:cs="Arial"/>
          <w:szCs w:val="22"/>
        </w:rPr>
      </w:pPr>
      <w:r w:rsidRPr="00F72E28">
        <w:rPr>
          <w:rFonts w:cs="Arial"/>
          <w:szCs w:val="22"/>
        </w:rPr>
        <w:t>French</w:t>
      </w:r>
      <w:r w:rsidRPr="00F72E28">
        <w:rPr>
          <w:rFonts w:cs="Arial"/>
          <w:szCs w:val="22"/>
        </w:rPr>
        <w:tab/>
      </w:r>
      <w:r w:rsidRPr="00F72E28">
        <w:rPr>
          <w:rFonts w:cs="Arial"/>
          <w:szCs w:val="22"/>
        </w:rPr>
        <w:tab/>
      </w:r>
      <w:r w:rsidRPr="00F72E28">
        <w:rPr>
          <w:rFonts w:cs="Arial"/>
          <w:szCs w:val="22"/>
        </w:rPr>
        <w:tab/>
      </w:r>
      <w:r w:rsidRPr="00F72E28">
        <w:rPr>
          <w:rFonts w:cs="Arial"/>
          <w:szCs w:val="22"/>
        </w:rPr>
        <w:tab/>
      </w:r>
    </w:p>
    <w:p w:rsidR="00C2675C" w:rsidRPr="00F72E28" w:rsidRDefault="00C2675C" w:rsidP="00C2675C">
      <w:pPr>
        <w:autoSpaceDE w:val="0"/>
        <w:autoSpaceDN w:val="0"/>
        <w:adjustRightInd w:val="0"/>
        <w:ind w:firstLine="720"/>
        <w:rPr>
          <w:rFonts w:cs="Arial"/>
          <w:szCs w:val="22"/>
        </w:rPr>
      </w:pPr>
      <w:r w:rsidRPr="00F72E28">
        <w:rPr>
          <w:rFonts w:cs="Arial"/>
          <w:szCs w:val="22"/>
        </w:rPr>
        <w:t>Other</w:t>
      </w:r>
      <w:r w:rsidRPr="00F72E28">
        <w:rPr>
          <w:rFonts w:cs="Arial"/>
          <w:szCs w:val="22"/>
        </w:rPr>
        <w:tab/>
      </w:r>
    </w:p>
    <w:p w:rsidR="00C2675C" w:rsidRDefault="00C2675C" w:rsidP="00C2675C">
      <w:pPr>
        <w:autoSpaceDE w:val="0"/>
        <w:autoSpaceDN w:val="0"/>
        <w:adjustRightInd w:val="0"/>
        <w:ind w:firstLine="720"/>
        <w:rPr>
          <w:rFonts w:cs="Arial"/>
          <w:szCs w:val="22"/>
        </w:rPr>
      </w:pPr>
      <w:r w:rsidRPr="008B75E8">
        <w:rPr>
          <w:rFonts w:cs="Arial"/>
          <w:szCs w:val="22"/>
        </w:rPr>
        <w:t>[DO NOT READ] Don't know/Refused</w:t>
      </w:r>
    </w:p>
    <w:p w:rsidR="00C2675C" w:rsidRPr="004F7B6F" w:rsidRDefault="00C2675C" w:rsidP="00C2675C">
      <w:pPr>
        <w:rPr>
          <w:rFonts w:cs="Arial"/>
          <w:szCs w:val="22"/>
        </w:rPr>
      </w:pPr>
    </w:p>
    <w:p w:rsidR="00C2675C" w:rsidRPr="004F7B6F" w:rsidRDefault="00C2675C" w:rsidP="00C2675C">
      <w:pPr>
        <w:pStyle w:val="ListParagraph"/>
        <w:ind w:left="0"/>
        <w:jc w:val="left"/>
        <w:rPr>
          <w:rFonts w:cs="Arial"/>
          <w:szCs w:val="22"/>
        </w:rPr>
      </w:pPr>
      <w:r>
        <w:rPr>
          <w:rFonts w:cs="Arial"/>
          <w:szCs w:val="22"/>
        </w:rPr>
        <w:t xml:space="preserve">11. </w:t>
      </w:r>
      <w:r w:rsidRPr="004F7B6F">
        <w:rPr>
          <w:rFonts w:cs="Arial"/>
          <w:szCs w:val="22"/>
        </w:rPr>
        <w:t xml:space="preserve">Were you born in Canada? </w:t>
      </w:r>
    </w:p>
    <w:p w:rsidR="00C2675C" w:rsidRPr="004F7B6F" w:rsidRDefault="00C2675C" w:rsidP="00C2675C">
      <w:pPr>
        <w:pStyle w:val="ListParagraph"/>
        <w:ind w:left="360"/>
        <w:rPr>
          <w:rFonts w:cs="Arial"/>
          <w:szCs w:val="22"/>
        </w:rPr>
      </w:pPr>
    </w:p>
    <w:p w:rsidR="00C2675C" w:rsidRPr="004F7B6F" w:rsidRDefault="00C2675C" w:rsidP="00C2675C">
      <w:pPr>
        <w:autoSpaceDE w:val="0"/>
        <w:autoSpaceDN w:val="0"/>
        <w:adjustRightInd w:val="0"/>
        <w:ind w:left="709"/>
        <w:rPr>
          <w:rFonts w:cs="Arial"/>
          <w:szCs w:val="22"/>
        </w:rPr>
      </w:pPr>
      <w:r w:rsidRPr="004F7B6F">
        <w:rPr>
          <w:rFonts w:cs="Arial"/>
          <w:bCs/>
          <w:szCs w:val="22"/>
        </w:rPr>
        <w:t xml:space="preserve">Yes </w:t>
      </w:r>
    </w:p>
    <w:p w:rsidR="00C2675C" w:rsidRPr="004F7B6F" w:rsidRDefault="00C2675C" w:rsidP="00C2675C">
      <w:pPr>
        <w:autoSpaceDE w:val="0"/>
        <w:autoSpaceDN w:val="0"/>
        <w:adjustRightInd w:val="0"/>
        <w:ind w:left="709"/>
        <w:rPr>
          <w:rFonts w:cs="Arial"/>
          <w:szCs w:val="22"/>
        </w:rPr>
      </w:pPr>
      <w:r w:rsidRPr="004F7B6F">
        <w:rPr>
          <w:rFonts w:cs="Arial"/>
          <w:szCs w:val="22"/>
        </w:rPr>
        <w:t xml:space="preserve">No </w:t>
      </w:r>
    </w:p>
    <w:p w:rsidR="00C2675C" w:rsidRPr="004F7B6F" w:rsidRDefault="00C2675C" w:rsidP="00C2675C">
      <w:pPr>
        <w:autoSpaceDE w:val="0"/>
        <w:autoSpaceDN w:val="0"/>
        <w:adjustRightInd w:val="0"/>
        <w:ind w:left="709"/>
        <w:rPr>
          <w:rFonts w:cs="Arial"/>
          <w:szCs w:val="22"/>
        </w:rPr>
      </w:pPr>
      <w:r w:rsidRPr="004F7B6F">
        <w:rPr>
          <w:rFonts w:cs="Arial"/>
          <w:bCs/>
          <w:szCs w:val="22"/>
        </w:rPr>
        <w:t>[DO NOT READ]</w:t>
      </w:r>
      <w:r w:rsidRPr="004F7B6F">
        <w:rPr>
          <w:rFonts w:cs="Arial"/>
          <w:b/>
          <w:bCs/>
          <w:szCs w:val="22"/>
        </w:rPr>
        <w:t xml:space="preserve"> </w:t>
      </w:r>
      <w:r w:rsidRPr="004F7B6F">
        <w:rPr>
          <w:rFonts w:cs="Arial"/>
          <w:szCs w:val="22"/>
        </w:rPr>
        <w:t xml:space="preserve">Refused </w:t>
      </w:r>
    </w:p>
    <w:p w:rsidR="00C2675C" w:rsidRPr="004F7B6F" w:rsidRDefault="00C2675C" w:rsidP="00C2675C">
      <w:pPr>
        <w:autoSpaceDE w:val="0"/>
        <w:autoSpaceDN w:val="0"/>
        <w:adjustRightInd w:val="0"/>
        <w:ind w:firstLine="720"/>
        <w:rPr>
          <w:rFonts w:cs="Arial"/>
          <w:szCs w:val="22"/>
        </w:rPr>
      </w:pPr>
    </w:p>
    <w:p w:rsidR="00C2675C" w:rsidRPr="006B639E" w:rsidRDefault="00C2675C" w:rsidP="00C2675C">
      <w:pPr>
        <w:pStyle w:val="ListParagraph"/>
        <w:ind w:left="0"/>
        <w:rPr>
          <w:rFonts w:cs="Arial"/>
          <w:szCs w:val="22"/>
        </w:rPr>
      </w:pPr>
      <w:r>
        <w:rPr>
          <w:rFonts w:cs="Arial"/>
          <w:szCs w:val="22"/>
        </w:rPr>
        <w:t xml:space="preserve">12. </w:t>
      </w:r>
      <w:r w:rsidRPr="006B639E">
        <w:rPr>
          <w:rFonts w:cs="Arial"/>
          <w:szCs w:val="22"/>
        </w:rPr>
        <w:t>How do you identify your gender? This may be different from the information noted on your birth certificate or other official documents.</w:t>
      </w:r>
      <w:r>
        <w:rPr>
          <w:rFonts w:cs="Arial"/>
          <w:szCs w:val="22"/>
        </w:rPr>
        <w:t xml:space="preserve"> [READ LIST]</w:t>
      </w:r>
    </w:p>
    <w:p w:rsidR="00C2675C" w:rsidRPr="006B639E" w:rsidRDefault="00C2675C" w:rsidP="00C2675C">
      <w:pPr>
        <w:rPr>
          <w:rFonts w:cs="Arial"/>
          <w:szCs w:val="22"/>
        </w:rPr>
      </w:pPr>
    </w:p>
    <w:p w:rsidR="00C2675C" w:rsidRPr="006B639E" w:rsidRDefault="00C2675C" w:rsidP="00C2675C">
      <w:pPr>
        <w:ind w:left="720"/>
        <w:rPr>
          <w:rFonts w:cs="Arial"/>
          <w:szCs w:val="22"/>
        </w:rPr>
      </w:pPr>
      <w:r>
        <w:rPr>
          <w:rFonts w:cs="Arial"/>
          <w:szCs w:val="22"/>
        </w:rPr>
        <w:t>Female,</w:t>
      </w:r>
    </w:p>
    <w:p w:rsidR="00C2675C" w:rsidRPr="006B639E" w:rsidRDefault="00C2675C" w:rsidP="00C2675C">
      <w:pPr>
        <w:ind w:left="720"/>
        <w:rPr>
          <w:rFonts w:cs="Arial"/>
          <w:szCs w:val="22"/>
        </w:rPr>
      </w:pPr>
      <w:r>
        <w:rPr>
          <w:rFonts w:cs="Arial"/>
          <w:szCs w:val="22"/>
        </w:rPr>
        <w:t>Male</w:t>
      </w:r>
      <w:r w:rsidRPr="006B639E">
        <w:rPr>
          <w:rFonts w:cs="Arial"/>
          <w:szCs w:val="22"/>
        </w:rPr>
        <w:t xml:space="preserve">, or </w:t>
      </w:r>
    </w:p>
    <w:p w:rsidR="00C2675C" w:rsidRPr="006B639E" w:rsidRDefault="00C2675C" w:rsidP="00C2675C">
      <w:pPr>
        <w:ind w:left="720"/>
        <w:rPr>
          <w:rFonts w:cs="Arial"/>
          <w:szCs w:val="22"/>
        </w:rPr>
      </w:pPr>
      <w:r w:rsidRPr="006B639E">
        <w:rPr>
          <w:rFonts w:cs="Arial"/>
          <w:szCs w:val="22"/>
        </w:rPr>
        <w:t>Please specify: [TEXT]</w:t>
      </w:r>
    </w:p>
    <w:p w:rsidR="00C2675C" w:rsidRPr="006B639E" w:rsidRDefault="00C2675C" w:rsidP="00C2675C">
      <w:pPr>
        <w:ind w:left="720"/>
        <w:rPr>
          <w:rFonts w:cs="Arial"/>
          <w:szCs w:val="22"/>
        </w:rPr>
      </w:pPr>
      <w:r w:rsidRPr="008B75E8">
        <w:rPr>
          <w:rFonts w:cs="Arial"/>
          <w:szCs w:val="22"/>
        </w:rPr>
        <w:t xml:space="preserve">[DO NOT READ] </w:t>
      </w:r>
      <w:r w:rsidRPr="006B639E">
        <w:rPr>
          <w:rFonts w:cs="Arial"/>
          <w:szCs w:val="22"/>
        </w:rPr>
        <w:t>Prefer not to answer</w:t>
      </w:r>
    </w:p>
    <w:p w:rsidR="00C2675C" w:rsidRPr="00F72E28" w:rsidRDefault="00C2675C" w:rsidP="00C2675C">
      <w:pPr>
        <w:autoSpaceDE w:val="0"/>
        <w:autoSpaceDN w:val="0"/>
        <w:adjustRightInd w:val="0"/>
        <w:ind w:firstLine="720"/>
        <w:rPr>
          <w:rFonts w:cs="Arial"/>
          <w:szCs w:val="22"/>
        </w:rPr>
      </w:pPr>
      <w:r w:rsidRPr="00F72E28">
        <w:rPr>
          <w:rFonts w:cs="Arial"/>
          <w:szCs w:val="22"/>
        </w:rPr>
        <w:tab/>
      </w:r>
      <w:r w:rsidRPr="00F72E28">
        <w:rPr>
          <w:rFonts w:cs="Arial"/>
          <w:szCs w:val="22"/>
        </w:rPr>
        <w:tab/>
      </w:r>
      <w:r w:rsidRPr="00F72E28">
        <w:rPr>
          <w:rFonts w:cs="Arial"/>
          <w:szCs w:val="22"/>
        </w:rPr>
        <w:tab/>
      </w:r>
    </w:p>
    <w:p w:rsidR="00C2675C" w:rsidRPr="00631C9C" w:rsidRDefault="00C2675C" w:rsidP="00C2675C">
      <w:pPr>
        <w:pStyle w:val="mrgn-tp-md"/>
        <w:spacing w:before="0" w:beforeAutospacing="0" w:after="0" w:afterAutospacing="0"/>
        <w:rPr>
          <w:rFonts w:ascii="Arial" w:hAnsi="Arial" w:cs="Arial"/>
          <w:sz w:val="22"/>
          <w:szCs w:val="22"/>
        </w:rPr>
      </w:pPr>
      <w:r w:rsidRPr="00F72E28">
        <w:rPr>
          <w:rFonts w:ascii="Arial" w:hAnsi="Arial" w:cs="Arial"/>
          <w:sz w:val="22"/>
          <w:szCs w:val="22"/>
        </w:rPr>
        <w:t>1</w:t>
      </w:r>
      <w:r>
        <w:rPr>
          <w:rFonts w:ascii="Arial" w:hAnsi="Arial" w:cs="Arial"/>
          <w:sz w:val="22"/>
          <w:szCs w:val="22"/>
        </w:rPr>
        <w:t>3</w:t>
      </w:r>
      <w:r w:rsidRPr="00F72E28">
        <w:rPr>
          <w:rFonts w:ascii="Arial" w:hAnsi="Arial" w:cs="Arial"/>
          <w:sz w:val="22"/>
          <w:szCs w:val="22"/>
        </w:rPr>
        <w:t>. What is the highest level of formal education that you have completed? [READ LIST]</w:t>
      </w:r>
    </w:p>
    <w:p w:rsidR="00C2675C" w:rsidRPr="00631C9C" w:rsidRDefault="00C2675C" w:rsidP="00C2675C">
      <w:pPr>
        <w:pStyle w:val="mrgn-tp-md"/>
        <w:spacing w:before="0" w:beforeAutospacing="0" w:after="0" w:afterAutospacing="0"/>
        <w:rPr>
          <w:rFonts w:ascii="Arial" w:hAnsi="Arial" w:cs="Arial"/>
          <w:sz w:val="22"/>
          <w:szCs w:val="22"/>
        </w:rPr>
      </w:pPr>
    </w:p>
    <w:p w:rsidR="00C2675C" w:rsidRPr="00F72E28" w:rsidRDefault="00C2675C" w:rsidP="00C2675C">
      <w:pPr>
        <w:ind w:left="720"/>
        <w:rPr>
          <w:rFonts w:cs="Arial"/>
          <w:szCs w:val="22"/>
        </w:rPr>
      </w:pPr>
      <w:r w:rsidRPr="00F72E28">
        <w:rPr>
          <w:rFonts w:cs="Arial"/>
          <w:szCs w:val="22"/>
        </w:rPr>
        <w:t>Grade 8 or less*</w:t>
      </w:r>
    </w:p>
    <w:p w:rsidR="00C2675C" w:rsidRPr="00F72E28" w:rsidRDefault="00C2675C" w:rsidP="00C2675C">
      <w:pPr>
        <w:ind w:left="720"/>
        <w:rPr>
          <w:rFonts w:cs="Arial"/>
          <w:szCs w:val="22"/>
        </w:rPr>
      </w:pPr>
      <w:r w:rsidRPr="00F72E28">
        <w:rPr>
          <w:rFonts w:cs="Arial"/>
          <w:szCs w:val="22"/>
        </w:rPr>
        <w:t>Some high school**</w:t>
      </w:r>
    </w:p>
    <w:p w:rsidR="00C2675C" w:rsidRPr="00F72E28" w:rsidRDefault="00C2675C" w:rsidP="00C2675C">
      <w:pPr>
        <w:ind w:left="720"/>
        <w:rPr>
          <w:rFonts w:cs="Arial"/>
          <w:szCs w:val="22"/>
        </w:rPr>
      </w:pPr>
      <w:r w:rsidRPr="00F72E28">
        <w:rPr>
          <w:rFonts w:cs="Arial"/>
          <w:szCs w:val="22"/>
        </w:rPr>
        <w:t xml:space="preserve">High </w:t>
      </w:r>
      <w:r>
        <w:rPr>
          <w:rFonts w:cs="Arial"/>
          <w:szCs w:val="22"/>
        </w:rPr>
        <w:t>s</w:t>
      </w:r>
      <w:r w:rsidRPr="00F72E28">
        <w:rPr>
          <w:rFonts w:cs="Arial"/>
          <w:szCs w:val="22"/>
        </w:rPr>
        <w:t>chool diploma or equivalent</w:t>
      </w:r>
    </w:p>
    <w:p w:rsidR="00C2675C" w:rsidRPr="00F72E28" w:rsidRDefault="00C2675C" w:rsidP="00C2675C">
      <w:pPr>
        <w:ind w:left="720"/>
        <w:rPr>
          <w:rFonts w:cs="Arial"/>
          <w:szCs w:val="22"/>
        </w:rPr>
      </w:pPr>
      <w:r w:rsidRPr="00F72E28">
        <w:rPr>
          <w:rFonts w:cs="Arial"/>
          <w:szCs w:val="22"/>
        </w:rPr>
        <w:t>Registered Apprenticeship or other trades certificate or diploma</w:t>
      </w:r>
    </w:p>
    <w:p w:rsidR="00C2675C" w:rsidRPr="00F72E28" w:rsidRDefault="00C2675C" w:rsidP="00C2675C">
      <w:pPr>
        <w:ind w:left="720"/>
        <w:rPr>
          <w:rFonts w:cs="Arial"/>
          <w:szCs w:val="22"/>
        </w:rPr>
      </w:pPr>
      <w:r w:rsidRPr="00F72E28">
        <w:rPr>
          <w:rFonts w:cs="Arial"/>
          <w:szCs w:val="22"/>
        </w:rPr>
        <w:t>College, CEGEP or other non-university certificate or diploma</w:t>
      </w:r>
    </w:p>
    <w:p w:rsidR="00C2675C" w:rsidRPr="00F72E28" w:rsidRDefault="00C2675C" w:rsidP="00C2675C">
      <w:pPr>
        <w:ind w:left="720"/>
        <w:rPr>
          <w:rFonts w:cs="Arial"/>
          <w:szCs w:val="22"/>
        </w:rPr>
      </w:pPr>
      <w:r w:rsidRPr="00F72E28">
        <w:rPr>
          <w:rFonts w:cs="Arial"/>
          <w:szCs w:val="22"/>
        </w:rPr>
        <w:t>University certificate or diploma below bachelor's level</w:t>
      </w:r>
    </w:p>
    <w:p w:rsidR="00C2675C" w:rsidRPr="00F72E28" w:rsidRDefault="00C2675C" w:rsidP="00C2675C">
      <w:pPr>
        <w:ind w:left="720"/>
        <w:rPr>
          <w:rFonts w:cs="Arial"/>
          <w:szCs w:val="22"/>
        </w:rPr>
      </w:pPr>
      <w:r w:rsidRPr="00F72E28">
        <w:rPr>
          <w:rFonts w:cs="Arial"/>
          <w:szCs w:val="22"/>
        </w:rPr>
        <w:t>Bachelor's degree</w:t>
      </w:r>
    </w:p>
    <w:p w:rsidR="00C2675C" w:rsidRPr="00F72E28" w:rsidRDefault="00C2675C" w:rsidP="00C2675C">
      <w:pPr>
        <w:ind w:left="720"/>
        <w:rPr>
          <w:rFonts w:cs="Arial"/>
          <w:szCs w:val="22"/>
        </w:rPr>
      </w:pPr>
      <w:r w:rsidRPr="00F72E28">
        <w:rPr>
          <w:rFonts w:cs="Arial"/>
          <w:szCs w:val="22"/>
        </w:rPr>
        <w:t>Post graduate degree above bachelor's level</w:t>
      </w:r>
    </w:p>
    <w:p w:rsidR="00C2675C" w:rsidRPr="00F72E28" w:rsidRDefault="00C2675C" w:rsidP="00C2675C">
      <w:pPr>
        <w:ind w:left="720"/>
        <w:rPr>
          <w:rFonts w:cs="Arial"/>
          <w:szCs w:val="22"/>
        </w:rPr>
      </w:pPr>
      <w:r w:rsidRPr="00F72E28">
        <w:rPr>
          <w:rFonts w:cs="Arial"/>
          <w:szCs w:val="22"/>
        </w:rPr>
        <w:t>[DO NOT READ] Prefer not to answer</w:t>
      </w:r>
      <w:r w:rsidRPr="00F72E28">
        <w:rPr>
          <w:rFonts w:cs="Arial"/>
          <w:szCs w:val="22"/>
        </w:rPr>
        <w:tab/>
      </w:r>
      <w:r w:rsidRPr="00F72E28">
        <w:rPr>
          <w:rFonts w:cs="Arial"/>
          <w:szCs w:val="22"/>
        </w:rPr>
        <w:tab/>
      </w:r>
      <w:r w:rsidRPr="00F72E28">
        <w:rPr>
          <w:rFonts w:cs="Arial"/>
          <w:szCs w:val="22"/>
        </w:rPr>
        <w:tab/>
      </w:r>
    </w:p>
    <w:p w:rsidR="00C2675C" w:rsidRPr="00F72E28" w:rsidRDefault="00C2675C" w:rsidP="00C2675C">
      <w:pPr>
        <w:ind w:left="720"/>
        <w:rPr>
          <w:rFonts w:cs="Arial"/>
          <w:szCs w:val="22"/>
        </w:rPr>
      </w:pPr>
    </w:p>
    <w:p w:rsidR="00C2675C" w:rsidRPr="00F72E28" w:rsidRDefault="00C2675C" w:rsidP="00C2675C">
      <w:pPr>
        <w:ind w:left="720"/>
        <w:rPr>
          <w:rFonts w:cs="Arial"/>
          <w:szCs w:val="22"/>
        </w:rPr>
      </w:pPr>
      <w:r w:rsidRPr="00F72E28">
        <w:rPr>
          <w:rFonts w:cs="Arial"/>
          <w:szCs w:val="22"/>
        </w:rPr>
        <w:t>*IN QUEBEC, PLEASE REPLA</w:t>
      </w:r>
      <w:r>
        <w:rPr>
          <w:rFonts w:cs="Arial"/>
          <w:szCs w:val="22"/>
        </w:rPr>
        <w:t>CE WITH: “Secondary II or less”</w:t>
      </w:r>
    </w:p>
    <w:p w:rsidR="00C2675C" w:rsidRPr="00631C9C" w:rsidRDefault="00C2675C" w:rsidP="00C2675C">
      <w:pPr>
        <w:ind w:left="720"/>
        <w:rPr>
          <w:rFonts w:cs="Arial"/>
          <w:szCs w:val="22"/>
        </w:rPr>
      </w:pPr>
      <w:r w:rsidRPr="00F72E28">
        <w:rPr>
          <w:rFonts w:cs="Arial"/>
          <w:szCs w:val="22"/>
        </w:rPr>
        <w:t>**IN QUEBEC, PLEASE REPLACE WITH: “Some s</w:t>
      </w:r>
      <w:r>
        <w:rPr>
          <w:rFonts w:cs="Arial"/>
          <w:szCs w:val="22"/>
        </w:rPr>
        <w:t>econdary school”</w:t>
      </w:r>
      <w:r w:rsidRPr="00631C9C">
        <w:rPr>
          <w:rFonts w:cs="Arial"/>
          <w:szCs w:val="22"/>
        </w:rPr>
        <w:tab/>
      </w:r>
      <w:r w:rsidRPr="00631C9C">
        <w:rPr>
          <w:rFonts w:cs="Arial"/>
          <w:szCs w:val="22"/>
        </w:rPr>
        <w:tab/>
      </w:r>
    </w:p>
    <w:p w:rsidR="00C2675C" w:rsidRPr="00631C9C" w:rsidRDefault="00C2675C" w:rsidP="00C2675C">
      <w:pPr>
        <w:ind w:left="360"/>
        <w:rPr>
          <w:rFonts w:cs="Arial"/>
          <w:szCs w:val="22"/>
        </w:rPr>
      </w:pPr>
    </w:p>
    <w:p w:rsidR="00C2675C" w:rsidRPr="00281D5B" w:rsidRDefault="00C2675C" w:rsidP="00C2675C">
      <w:pPr>
        <w:ind w:left="426" w:hanging="426"/>
        <w:rPr>
          <w:rFonts w:cs="Arial"/>
          <w:szCs w:val="22"/>
        </w:rPr>
      </w:pPr>
      <w:r w:rsidRPr="00281D5B">
        <w:rPr>
          <w:rFonts w:cs="Arial"/>
          <w:szCs w:val="22"/>
        </w:rPr>
        <w:t>1</w:t>
      </w:r>
      <w:r>
        <w:rPr>
          <w:rFonts w:cs="Arial"/>
          <w:szCs w:val="22"/>
        </w:rPr>
        <w:t>4</w:t>
      </w:r>
      <w:r w:rsidRPr="00281D5B">
        <w:rPr>
          <w:rFonts w:cs="Arial"/>
          <w:szCs w:val="22"/>
        </w:rPr>
        <w:t>.</w:t>
      </w:r>
      <w:r w:rsidRPr="00281D5B">
        <w:rPr>
          <w:rFonts w:cs="Arial"/>
          <w:szCs w:val="22"/>
        </w:rPr>
        <w:tab/>
        <w:t>Which of the following categories best describes your current employment status? Are you…? [</w:t>
      </w:r>
      <w:r w:rsidRPr="00281D5B">
        <w:rPr>
          <w:rFonts w:cs="Arial"/>
          <w:bCs/>
          <w:szCs w:val="22"/>
        </w:rPr>
        <w:t>READ LIST; ACCEPT ONE ANSWER ONLY]</w:t>
      </w:r>
    </w:p>
    <w:p w:rsidR="00C2675C" w:rsidRPr="00281D5B" w:rsidRDefault="00C2675C" w:rsidP="00C2675C">
      <w:pPr>
        <w:ind w:left="360"/>
        <w:rPr>
          <w:rFonts w:cs="Arial"/>
          <w:szCs w:val="22"/>
        </w:rPr>
      </w:pPr>
    </w:p>
    <w:p w:rsidR="00C2675C" w:rsidRPr="00281D5B" w:rsidRDefault="00C2675C" w:rsidP="00C2675C">
      <w:pPr>
        <w:ind w:left="720"/>
        <w:rPr>
          <w:rFonts w:cs="Arial"/>
          <w:szCs w:val="22"/>
        </w:rPr>
      </w:pPr>
      <w:r w:rsidRPr="00281D5B">
        <w:rPr>
          <w:rFonts w:cs="Arial"/>
          <w:szCs w:val="22"/>
        </w:rPr>
        <w:t>Working full-time, that is, 35 or more hours per week</w:t>
      </w:r>
    </w:p>
    <w:p w:rsidR="00C2675C" w:rsidRPr="00281D5B" w:rsidRDefault="00C2675C" w:rsidP="00C2675C">
      <w:pPr>
        <w:ind w:left="720"/>
        <w:rPr>
          <w:rFonts w:cs="Arial"/>
          <w:szCs w:val="22"/>
        </w:rPr>
      </w:pPr>
      <w:r w:rsidRPr="00281D5B">
        <w:rPr>
          <w:rFonts w:cs="Arial"/>
          <w:szCs w:val="22"/>
        </w:rPr>
        <w:t>Working part-time, that is, less than 35 hours per week</w:t>
      </w:r>
    </w:p>
    <w:p w:rsidR="00C2675C" w:rsidRPr="00281D5B" w:rsidRDefault="00C2675C" w:rsidP="00C2675C">
      <w:pPr>
        <w:ind w:left="720"/>
        <w:rPr>
          <w:rFonts w:cs="Arial"/>
          <w:szCs w:val="22"/>
        </w:rPr>
      </w:pPr>
      <w:r w:rsidRPr="00281D5B">
        <w:rPr>
          <w:rFonts w:cs="Arial"/>
          <w:szCs w:val="22"/>
        </w:rPr>
        <w:t>Self-employed</w:t>
      </w:r>
    </w:p>
    <w:p w:rsidR="00C2675C" w:rsidRPr="00281D5B" w:rsidRDefault="00C2675C" w:rsidP="00C2675C">
      <w:pPr>
        <w:ind w:left="720"/>
        <w:rPr>
          <w:rFonts w:cs="Arial"/>
          <w:szCs w:val="22"/>
        </w:rPr>
      </w:pPr>
      <w:r w:rsidRPr="00281D5B">
        <w:rPr>
          <w:rFonts w:cs="Arial"/>
          <w:szCs w:val="22"/>
        </w:rPr>
        <w:t>Unemployed, but looking for work</w:t>
      </w:r>
    </w:p>
    <w:p w:rsidR="00C2675C" w:rsidRPr="00281D5B" w:rsidRDefault="00C2675C" w:rsidP="00C2675C">
      <w:pPr>
        <w:ind w:left="720"/>
        <w:rPr>
          <w:rFonts w:cs="Arial"/>
          <w:szCs w:val="22"/>
        </w:rPr>
      </w:pPr>
      <w:r w:rsidRPr="00281D5B">
        <w:rPr>
          <w:rFonts w:cs="Arial"/>
          <w:szCs w:val="22"/>
        </w:rPr>
        <w:t>A student attending school full-time</w:t>
      </w:r>
    </w:p>
    <w:p w:rsidR="00C2675C" w:rsidRPr="00281D5B" w:rsidRDefault="00C2675C" w:rsidP="00C2675C">
      <w:pPr>
        <w:ind w:left="720"/>
        <w:rPr>
          <w:rFonts w:cs="Arial"/>
          <w:szCs w:val="22"/>
        </w:rPr>
      </w:pPr>
      <w:r w:rsidRPr="00281D5B">
        <w:rPr>
          <w:rFonts w:cs="Arial"/>
          <w:szCs w:val="22"/>
        </w:rPr>
        <w:t>Retired</w:t>
      </w:r>
    </w:p>
    <w:p w:rsidR="00C2675C" w:rsidRPr="00281D5B" w:rsidRDefault="00C2675C" w:rsidP="00C2675C">
      <w:pPr>
        <w:ind w:left="720"/>
        <w:rPr>
          <w:rFonts w:cs="Arial"/>
          <w:szCs w:val="22"/>
        </w:rPr>
      </w:pPr>
      <w:r w:rsidRPr="00281D5B">
        <w:rPr>
          <w:rFonts w:cs="Arial"/>
          <w:szCs w:val="22"/>
        </w:rPr>
        <w:t xml:space="preserve">Not in the </w:t>
      </w:r>
      <w:r w:rsidRPr="00281D5B">
        <w:rPr>
          <w:rFonts w:cs="Arial"/>
          <w:szCs w:val="22"/>
          <w:u w:val="single"/>
        </w:rPr>
        <w:t>workforce</w:t>
      </w:r>
      <w:r w:rsidRPr="00281D5B">
        <w:rPr>
          <w:rFonts w:cs="Arial"/>
          <w:szCs w:val="22"/>
        </w:rPr>
        <w:t xml:space="preserve"> (full-time homemaker, unemployed and not looking for work)</w:t>
      </w:r>
    </w:p>
    <w:p w:rsidR="00C2675C" w:rsidRPr="00281D5B" w:rsidRDefault="00C2675C" w:rsidP="00C2675C">
      <w:pPr>
        <w:ind w:left="720"/>
        <w:rPr>
          <w:rFonts w:cs="Arial"/>
          <w:szCs w:val="22"/>
        </w:rPr>
      </w:pPr>
      <w:r w:rsidRPr="00281D5B">
        <w:rPr>
          <w:rFonts w:cs="Arial"/>
          <w:szCs w:val="22"/>
        </w:rPr>
        <w:t>Other</w:t>
      </w:r>
    </w:p>
    <w:p w:rsidR="00C2675C" w:rsidRPr="00281D5B" w:rsidRDefault="00C2675C" w:rsidP="00C2675C">
      <w:pPr>
        <w:ind w:left="720"/>
        <w:rPr>
          <w:rFonts w:cs="Arial"/>
          <w:szCs w:val="22"/>
        </w:rPr>
      </w:pPr>
      <w:r w:rsidRPr="00281D5B">
        <w:rPr>
          <w:rFonts w:cs="Arial"/>
          <w:szCs w:val="22"/>
        </w:rPr>
        <w:t>[DO NOT READ] Refused</w:t>
      </w:r>
      <w:r w:rsidRPr="00281D5B">
        <w:rPr>
          <w:rFonts w:cs="Arial"/>
          <w:szCs w:val="22"/>
        </w:rPr>
        <w:tab/>
      </w:r>
    </w:p>
    <w:p w:rsidR="00C2675C" w:rsidRPr="00281D5B" w:rsidRDefault="00C2675C" w:rsidP="00C2675C">
      <w:pPr>
        <w:ind w:left="360"/>
        <w:rPr>
          <w:rFonts w:cs="Arial"/>
          <w:szCs w:val="22"/>
        </w:rPr>
      </w:pPr>
    </w:p>
    <w:p w:rsidR="00C2675C" w:rsidRPr="00281D5B" w:rsidRDefault="00C2675C" w:rsidP="00C2675C">
      <w:pPr>
        <w:ind w:left="426" w:hanging="426"/>
        <w:rPr>
          <w:rFonts w:cs="Arial"/>
          <w:szCs w:val="22"/>
        </w:rPr>
      </w:pPr>
      <w:r w:rsidRPr="00281D5B">
        <w:rPr>
          <w:rFonts w:cs="Arial"/>
          <w:color w:val="000000"/>
          <w:szCs w:val="22"/>
        </w:rPr>
        <w:lastRenderedPageBreak/>
        <w:t>1</w:t>
      </w:r>
      <w:r>
        <w:rPr>
          <w:rFonts w:cs="Arial"/>
          <w:color w:val="000000"/>
          <w:szCs w:val="22"/>
        </w:rPr>
        <w:t>5</w:t>
      </w:r>
      <w:r w:rsidRPr="00281D5B">
        <w:rPr>
          <w:rFonts w:cs="Arial"/>
          <w:color w:val="000000"/>
          <w:szCs w:val="22"/>
        </w:rPr>
        <w:t>.</w:t>
      </w:r>
      <w:r w:rsidRPr="00281D5B">
        <w:rPr>
          <w:rFonts w:cs="Arial"/>
          <w:color w:val="000000"/>
          <w:szCs w:val="22"/>
        </w:rPr>
        <w:tab/>
        <w:t xml:space="preserve">What </w:t>
      </w:r>
      <w:r>
        <w:rPr>
          <w:rFonts w:cs="Arial"/>
          <w:color w:val="000000"/>
          <w:szCs w:val="22"/>
        </w:rPr>
        <w:t>wa</w:t>
      </w:r>
      <w:r w:rsidRPr="00281D5B">
        <w:rPr>
          <w:rFonts w:cs="Arial"/>
          <w:color w:val="000000"/>
          <w:szCs w:val="22"/>
        </w:rPr>
        <w:t xml:space="preserve">s your total </w:t>
      </w:r>
      <w:r w:rsidRPr="00281D5B">
        <w:rPr>
          <w:rFonts w:cs="Arial"/>
          <w:b/>
          <w:color w:val="000000"/>
          <w:szCs w:val="22"/>
        </w:rPr>
        <w:t>household</w:t>
      </w:r>
      <w:r w:rsidRPr="00281D5B">
        <w:rPr>
          <w:rFonts w:cs="Arial"/>
          <w:color w:val="000000"/>
          <w:szCs w:val="22"/>
        </w:rPr>
        <w:t xml:space="preserve"> income for </w:t>
      </w:r>
      <w:r>
        <w:rPr>
          <w:rFonts w:cs="Arial"/>
          <w:color w:val="000000"/>
          <w:szCs w:val="22"/>
        </w:rPr>
        <w:t>2017</w:t>
      </w:r>
      <w:r w:rsidRPr="00281D5B">
        <w:rPr>
          <w:rFonts w:cs="Arial"/>
          <w:color w:val="000000"/>
          <w:szCs w:val="22"/>
        </w:rPr>
        <w:t>? That is, the total income of all</w:t>
      </w:r>
      <w:r w:rsidRPr="00281D5B">
        <w:rPr>
          <w:rFonts w:cs="Arial"/>
          <w:szCs w:val="22"/>
        </w:rPr>
        <w:t xml:space="preserve"> persons in your household combined, before taxes. Please stop me when I get to the correct amount. Is it…? [READ LIST]</w:t>
      </w:r>
    </w:p>
    <w:p w:rsidR="00C2675C" w:rsidRPr="00281D5B" w:rsidRDefault="00C2675C" w:rsidP="00C2675C">
      <w:pPr>
        <w:rPr>
          <w:rFonts w:cs="Arial"/>
          <w:szCs w:val="22"/>
        </w:rPr>
      </w:pPr>
    </w:p>
    <w:p w:rsidR="00C2675C" w:rsidRPr="00281D5B" w:rsidRDefault="00C2675C" w:rsidP="00C2675C">
      <w:pPr>
        <w:ind w:left="720"/>
        <w:rPr>
          <w:rFonts w:cs="Arial"/>
          <w:szCs w:val="22"/>
        </w:rPr>
      </w:pPr>
      <w:r w:rsidRPr="00281D5B">
        <w:rPr>
          <w:rFonts w:cs="Arial"/>
          <w:szCs w:val="22"/>
        </w:rPr>
        <w:t>Under $20,000</w:t>
      </w:r>
    </w:p>
    <w:p w:rsidR="00C2675C" w:rsidRPr="00281D5B" w:rsidRDefault="00C2675C" w:rsidP="00C2675C">
      <w:pPr>
        <w:ind w:left="720"/>
        <w:rPr>
          <w:rFonts w:cs="Arial"/>
          <w:szCs w:val="22"/>
        </w:rPr>
      </w:pPr>
      <w:r w:rsidRPr="00281D5B">
        <w:rPr>
          <w:rFonts w:cs="Arial"/>
          <w:szCs w:val="22"/>
        </w:rPr>
        <w:t>$20,000 to just under $40,000</w:t>
      </w:r>
    </w:p>
    <w:p w:rsidR="00C2675C" w:rsidRPr="00281D5B" w:rsidRDefault="00C2675C" w:rsidP="00C2675C">
      <w:pPr>
        <w:ind w:left="720"/>
        <w:rPr>
          <w:rFonts w:cs="Arial"/>
          <w:szCs w:val="22"/>
        </w:rPr>
      </w:pPr>
      <w:r w:rsidRPr="00281D5B">
        <w:rPr>
          <w:rFonts w:cs="Arial"/>
          <w:szCs w:val="22"/>
        </w:rPr>
        <w:t>$40,000 to just under $60,000</w:t>
      </w:r>
    </w:p>
    <w:p w:rsidR="00C2675C" w:rsidRPr="00281D5B" w:rsidRDefault="00C2675C" w:rsidP="00C2675C">
      <w:pPr>
        <w:ind w:left="720"/>
        <w:rPr>
          <w:rFonts w:cs="Arial"/>
          <w:szCs w:val="22"/>
        </w:rPr>
      </w:pPr>
      <w:r w:rsidRPr="00281D5B">
        <w:rPr>
          <w:rFonts w:cs="Arial"/>
          <w:szCs w:val="22"/>
        </w:rPr>
        <w:t>$60,000 to just under $80,000</w:t>
      </w:r>
    </w:p>
    <w:p w:rsidR="00C2675C" w:rsidRPr="00281D5B" w:rsidRDefault="00C2675C" w:rsidP="00C2675C">
      <w:pPr>
        <w:ind w:left="720"/>
        <w:rPr>
          <w:rFonts w:cs="Arial"/>
          <w:szCs w:val="22"/>
        </w:rPr>
      </w:pPr>
      <w:r w:rsidRPr="00281D5B">
        <w:rPr>
          <w:rFonts w:cs="Arial"/>
          <w:szCs w:val="22"/>
        </w:rPr>
        <w:t>$80,000 to just under $100,000</w:t>
      </w:r>
    </w:p>
    <w:p w:rsidR="00C2675C" w:rsidRPr="00281D5B" w:rsidRDefault="00C2675C" w:rsidP="00C2675C">
      <w:pPr>
        <w:ind w:left="720"/>
        <w:rPr>
          <w:rFonts w:cs="Arial"/>
          <w:szCs w:val="22"/>
        </w:rPr>
      </w:pPr>
      <w:r w:rsidRPr="00281D5B">
        <w:rPr>
          <w:rFonts w:cs="Arial"/>
          <w:szCs w:val="22"/>
        </w:rPr>
        <w:t>$100,000 to just under $150,000</w:t>
      </w:r>
    </w:p>
    <w:p w:rsidR="00C2675C" w:rsidRPr="00281D5B" w:rsidRDefault="00C2675C" w:rsidP="00C2675C">
      <w:pPr>
        <w:ind w:left="720"/>
        <w:rPr>
          <w:rFonts w:cs="Arial"/>
          <w:szCs w:val="22"/>
        </w:rPr>
      </w:pPr>
      <w:r w:rsidRPr="00281D5B">
        <w:rPr>
          <w:rFonts w:cs="Arial"/>
          <w:szCs w:val="22"/>
        </w:rPr>
        <w:t>$150,000 and above</w:t>
      </w:r>
    </w:p>
    <w:p w:rsidR="00C2675C" w:rsidRPr="00281D5B" w:rsidRDefault="00C2675C" w:rsidP="00C2675C">
      <w:pPr>
        <w:ind w:left="720"/>
        <w:rPr>
          <w:rFonts w:cs="Arial"/>
          <w:szCs w:val="22"/>
        </w:rPr>
      </w:pPr>
      <w:r w:rsidRPr="00281D5B">
        <w:rPr>
          <w:rFonts w:cs="Arial"/>
          <w:szCs w:val="22"/>
        </w:rPr>
        <w:t>[DO NOT READ] Refused</w:t>
      </w:r>
    </w:p>
    <w:p w:rsidR="00C2675C" w:rsidRPr="00281D5B" w:rsidRDefault="00C2675C" w:rsidP="00C2675C">
      <w:pPr>
        <w:rPr>
          <w:rFonts w:cs="Arial"/>
          <w:szCs w:val="22"/>
        </w:rPr>
      </w:pPr>
    </w:p>
    <w:p w:rsidR="00C2675C" w:rsidRPr="00281D5B" w:rsidRDefault="00C2675C" w:rsidP="00C2675C">
      <w:pPr>
        <w:spacing w:after="120"/>
        <w:rPr>
          <w:rFonts w:cs="Arial"/>
          <w:b/>
          <w:szCs w:val="22"/>
          <w:u w:val="single"/>
        </w:rPr>
      </w:pPr>
      <w:r w:rsidRPr="00281D5B">
        <w:rPr>
          <w:rFonts w:cs="Arial"/>
          <w:b/>
          <w:szCs w:val="22"/>
          <w:u w:val="single"/>
        </w:rPr>
        <w:t>ASK CELL SAMPLE:</w:t>
      </w:r>
    </w:p>
    <w:p w:rsidR="00C2675C" w:rsidRPr="00281D5B" w:rsidRDefault="00C2675C" w:rsidP="00C2675C">
      <w:pPr>
        <w:rPr>
          <w:rFonts w:cs="Arial"/>
          <w:szCs w:val="22"/>
        </w:rPr>
      </w:pPr>
      <w:r w:rsidRPr="00281D5B">
        <w:rPr>
          <w:rFonts w:cs="Arial"/>
          <w:szCs w:val="22"/>
        </w:rPr>
        <w:t>In addition to your cellular telephone, does your household currently have a traditional telephone or landline? [ACCEPT ONE RESPONSE]</w:t>
      </w:r>
    </w:p>
    <w:p w:rsidR="00C2675C" w:rsidRPr="00281D5B" w:rsidRDefault="00C2675C" w:rsidP="00C2675C">
      <w:pPr>
        <w:rPr>
          <w:rFonts w:cs="Arial"/>
          <w:szCs w:val="22"/>
        </w:rPr>
      </w:pPr>
    </w:p>
    <w:p w:rsidR="00C2675C" w:rsidRPr="00281D5B" w:rsidRDefault="00C2675C" w:rsidP="00C2675C">
      <w:pPr>
        <w:ind w:left="432"/>
        <w:rPr>
          <w:rFonts w:cs="Arial"/>
          <w:szCs w:val="22"/>
        </w:rPr>
      </w:pPr>
      <w:r w:rsidRPr="00281D5B">
        <w:rPr>
          <w:rFonts w:cs="Arial"/>
          <w:szCs w:val="22"/>
        </w:rPr>
        <w:t>Yes</w:t>
      </w:r>
      <w:r w:rsidRPr="00281D5B">
        <w:rPr>
          <w:rFonts w:cs="Arial"/>
          <w:szCs w:val="22"/>
        </w:rPr>
        <w:tab/>
      </w:r>
      <w:r w:rsidRPr="00281D5B">
        <w:rPr>
          <w:rFonts w:cs="Arial"/>
          <w:szCs w:val="22"/>
        </w:rPr>
        <w:tab/>
      </w:r>
      <w:r w:rsidRPr="00281D5B">
        <w:rPr>
          <w:rFonts w:cs="Arial"/>
          <w:szCs w:val="22"/>
        </w:rPr>
        <w:tab/>
      </w:r>
      <w:r w:rsidRPr="00281D5B">
        <w:rPr>
          <w:rFonts w:cs="Arial"/>
          <w:szCs w:val="22"/>
        </w:rPr>
        <w:tab/>
      </w:r>
      <w:r w:rsidRPr="00281D5B">
        <w:rPr>
          <w:rFonts w:cs="Arial"/>
          <w:szCs w:val="22"/>
        </w:rPr>
        <w:tab/>
      </w:r>
    </w:p>
    <w:p w:rsidR="00C2675C" w:rsidRPr="00281D5B" w:rsidRDefault="00C2675C" w:rsidP="00C2675C">
      <w:pPr>
        <w:ind w:left="432"/>
        <w:rPr>
          <w:rFonts w:cs="Arial"/>
          <w:szCs w:val="22"/>
        </w:rPr>
      </w:pPr>
      <w:r w:rsidRPr="00281D5B">
        <w:rPr>
          <w:rFonts w:cs="Arial"/>
          <w:szCs w:val="22"/>
        </w:rPr>
        <w:t>No</w:t>
      </w:r>
      <w:r w:rsidRPr="00281D5B">
        <w:rPr>
          <w:rFonts w:cs="Arial"/>
          <w:szCs w:val="22"/>
        </w:rPr>
        <w:tab/>
      </w:r>
      <w:r w:rsidRPr="00281D5B">
        <w:rPr>
          <w:rFonts w:cs="Arial"/>
          <w:szCs w:val="22"/>
        </w:rPr>
        <w:tab/>
      </w:r>
      <w:r w:rsidRPr="00281D5B">
        <w:rPr>
          <w:rFonts w:cs="Arial"/>
          <w:szCs w:val="22"/>
        </w:rPr>
        <w:tab/>
      </w:r>
      <w:r w:rsidRPr="00281D5B">
        <w:rPr>
          <w:rFonts w:cs="Arial"/>
          <w:szCs w:val="22"/>
        </w:rPr>
        <w:tab/>
      </w:r>
      <w:r w:rsidRPr="00281D5B">
        <w:rPr>
          <w:rFonts w:cs="Arial"/>
          <w:szCs w:val="22"/>
        </w:rPr>
        <w:tab/>
      </w:r>
      <w:r w:rsidRPr="00281D5B">
        <w:rPr>
          <w:rFonts w:cs="Arial"/>
          <w:szCs w:val="22"/>
        </w:rPr>
        <w:tab/>
      </w:r>
    </w:p>
    <w:p w:rsidR="00C2675C" w:rsidRPr="00281D5B" w:rsidRDefault="00C2675C" w:rsidP="00C2675C">
      <w:pPr>
        <w:rPr>
          <w:rFonts w:cs="Arial"/>
          <w:szCs w:val="22"/>
        </w:rPr>
      </w:pPr>
    </w:p>
    <w:p w:rsidR="00C2675C" w:rsidRPr="00281D5B" w:rsidRDefault="00C2675C" w:rsidP="00C2675C">
      <w:pPr>
        <w:keepNext/>
        <w:keepLines/>
        <w:spacing w:after="120"/>
        <w:rPr>
          <w:rFonts w:cs="Arial"/>
          <w:b/>
          <w:szCs w:val="22"/>
          <w:u w:val="single"/>
        </w:rPr>
      </w:pPr>
      <w:r w:rsidRPr="00281D5B">
        <w:rPr>
          <w:rFonts w:cs="Arial"/>
          <w:b/>
          <w:szCs w:val="22"/>
          <w:u w:val="single"/>
        </w:rPr>
        <w:t>ASK LANDLINE SAMPLE:</w:t>
      </w:r>
    </w:p>
    <w:p w:rsidR="00C2675C" w:rsidRPr="00281D5B" w:rsidRDefault="00C2675C" w:rsidP="00C2675C">
      <w:pPr>
        <w:keepNext/>
        <w:keepLines/>
        <w:rPr>
          <w:rFonts w:cs="Arial"/>
          <w:szCs w:val="22"/>
        </w:rPr>
      </w:pPr>
      <w:r w:rsidRPr="00281D5B">
        <w:rPr>
          <w:rFonts w:cs="Arial"/>
          <w:szCs w:val="22"/>
        </w:rPr>
        <w:t>In addition to your residential landline telephone, do you or someone else in your household also use one or more cell phone numbers? [ACCEPT ONE RESPONSE]</w:t>
      </w:r>
    </w:p>
    <w:p w:rsidR="00C2675C" w:rsidRPr="00281D5B" w:rsidRDefault="00C2675C" w:rsidP="00C2675C">
      <w:pPr>
        <w:tabs>
          <w:tab w:val="left" w:pos="684"/>
        </w:tabs>
        <w:rPr>
          <w:rFonts w:cs="Arial"/>
          <w:szCs w:val="22"/>
        </w:rPr>
      </w:pPr>
      <w:r w:rsidRPr="00281D5B">
        <w:rPr>
          <w:rFonts w:cs="Arial"/>
          <w:szCs w:val="22"/>
        </w:rPr>
        <w:tab/>
      </w:r>
    </w:p>
    <w:p w:rsidR="00C2675C" w:rsidRPr="00281D5B" w:rsidRDefault="00C2675C" w:rsidP="00C2675C">
      <w:pPr>
        <w:ind w:left="432"/>
        <w:rPr>
          <w:rFonts w:cs="Arial"/>
          <w:szCs w:val="22"/>
        </w:rPr>
      </w:pPr>
      <w:r w:rsidRPr="00281D5B">
        <w:rPr>
          <w:rFonts w:cs="Arial"/>
          <w:szCs w:val="22"/>
        </w:rPr>
        <w:t>Yes</w:t>
      </w:r>
      <w:r w:rsidRPr="00281D5B">
        <w:rPr>
          <w:rFonts w:cs="Arial"/>
          <w:szCs w:val="22"/>
        </w:rPr>
        <w:tab/>
      </w:r>
      <w:r w:rsidRPr="00281D5B">
        <w:rPr>
          <w:rFonts w:cs="Arial"/>
          <w:szCs w:val="22"/>
        </w:rPr>
        <w:tab/>
      </w:r>
      <w:r w:rsidRPr="00281D5B">
        <w:rPr>
          <w:rFonts w:cs="Arial"/>
          <w:szCs w:val="22"/>
        </w:rPr>
        <w:tab/>
      </w:r>
      <w:r w:rsidRPr="00281D5B">
        <w:rPr>
          <w:rFonts w:cs="Arial"/>
          <w:szCs w:val="22"/>
        </w:rPr>
        <w:tab/>
      </w:r>
      <w:r w:rsidRPr="00281D5B">
        <w:rPr>
          <w:rFonts w:cs="Arial"/>
          <w:szCs w:val="22"/>
        </w:rPr>
        <w:tab/>
      </w:r>
    </w:p>
    <w:p w:rsidR="00C2675C" w:rsidRPr="00281D5B" w:rsidRDefault="00C2675C" w:rsidP="00C2675C">
      <w:pPr>
        <w:ind w:left="432"/>
        <w:rPr>
          <w:rFonts w:cs="Arial"/>
          <w:szCs w:val="22"/>
        </w:rPr>
      </w:pPr>
      <w:r w:rsidRPr="00281D5B">
        <w:rPr>
          <w:rFonts w:cs="Arial"/>
          <w:szCs w:val="22"/>
        </w:rPr>
        <w:t>No</w:t>
      </w:r>
      <w:r w:rsidRPr="00281D5B">
        <w:rPr>
          <w:rFonts w:cs="Arial"/>
          <w:szCs w:val="22"/>
        </w:rPr>
        <w:tab/>
      </w:r>
      <w:r w:rsidRPr="00281D5B">
        <w:rPr>
          <w:rFonts w:cs="Arial"/>
          <w:szCs w:val="22"/>
        </w:rPr>
        <w:tab/>
      </w:r>
      <w:r w:rsidRPr="00281D5B">
        <w:rPr>
          <w:rFonts w:cs="Arial"/>
          <w:szCs w:val="22"/>
        </w:rPr>
        <w:tab/>
      </w:r>
      <w:r w:rsidRPr="00281D5B">
        <w:rPr>
          <w:rFonts w:cs="Arial"/>
          <w:szCs w:val="22"/>
        </w:rPr>
        <w:tab/>
      </w:r>
      <w:r w:rsidRPr="00281D5B">
        <w:rPr>
          <w:rFonts w:cs="Arial"/>
          <w:szCs w:val="22"/>
        </w:rPr>
        <w:tab/>
      </w:r>
      <w:r w:rsidRPr="00281D5B">
        <w:rPr>
          <w:rFonts w:cs="Arial"/>
          <w:szCs w:val="22"/>
        </w:rPr>
        <w:tab/>
      </w:r>
    </w:p>
    <w:p w:rsidR="00C2675C" w:rsidRPr="00281D5B" w:rsidRDefault="00C2675C" w:rsidP="00C2675C">
      <w:pPr>
        <w:rPr>
          <w:rFonts w:cs="Arial"/>
          <w:szCs w:val="22"/>
        </w:rPr>
      </w:pPr>
    </w:p>
    <w:p w:rsidR="00C2675C" w:rsidRPr="00281D5B" w:rsidRDefault="00C2675C" w:rsidP="00C2675C">
      <w:pPr>
        <w:jc w:val="center"/>
        <w:rPr>
          <w:rFonts w:cs="Arial"/>
          <w:b/>
          <w:szCs w:val="22"/>
        </w:rPr>
      </w:pPr>
      <w:r w:rsidRPr="00281D5B">
        <w:rPr>
          <w:rFonts w:cs="Arial"/>
          <w:b/>
          <w:szCs w:val="22"/>
        </w:rPr>
        <w:t xml:space="preserve">That concludes the survey. Thank you very much for your thoughtful feedback. </w:t>
      </w:r>
    </w:p>
    <w:p w:rsidR="00C2675C" w:rsidRPr="00281D5B" w:rsidRDefault="00C2675C" w:rsidP="00C2675C">
      <w:pPr>
        <w:jc w:val="center"/>
        <w:rPr>
          <w:rFonts w:cs="Arial"/>
          <w:b/>
          <w:szCs w:val="22"/>
        </w:rPr>
      </w:pPr>
      <w:r w:rsidRPr="00281D5B">
        <w:rPr>
          <w:rFonts w:cs="Arial"/>
          <w:b/>
          <w:szCs w:val="22"/>
        </w:rPr>
        <w:t xml:space="preserve">It is much appreciated. </w:t>
      </w:r>
    </w:p>
    <w:p w:rsidR="00C2675C" w:rsidRPr="00281D5B" w:rsidRDefault="00C2675C" w:rsidP="00C2675C">
      <w:pPr>
        <w:rPr>
          <w:rFonts w:cs="Arial"/>
          <w:b/>
          <w:bCs/>
          <w:szCs w:val="22"/>
          <w:lang w:val="en-GB"/>
        </w:rPr>
      </w:pPr>
    </w:p>
    <w:p w:rsidR="00C2675C" w:rsidRDefault="00C2675C" w:rsidP="00C2675C">
      <w:pPr>
        <w:rPr>
          <w:rFonts w:cs="Arial"/>
          <w:b/>
          <w:szCs w:val="22"/>
          <w:u w:val="single"/>
        </w:rPr>
      </w:pPr>
      <w:r w:rsidRPr="00281D5B">
        <w:rPr>
          <w:rFonts w:cs="Arial"/>
          <w:b/>
          <w:szCs w:val="22"/>
          <w:u w:val="single"/>
        </w:rPr>
        <w:t xml:space="preserve">RECORD BY OBSERVATION: </w:t>
      </w:r>
    </w:p>
    <w:p w:rsidR="00C2675C" w:rsidRDefault="00C2675C" w:rsidP="00C2675C">
      <w:pPr>
        <w:rPr>
          <w:rFonts w:cs="Arial"/>
          <w:b/>
          <w:szCs w:val="22"/>
          <w:u w:val="single"/>
        </w:rPr>
      </w:pPr>
      <w:r w:rsidRPr="00281D5B">
        <w:rPr>
          <w:rFonts w:cs="Arial"/>
          <w:b/>
          <w:szCs w:val="22"/>
          <w:u w:val="single"/>
        </w:rPr>
        <w:t>PROVINCE/REGION</w:t>
      </w:r>
    </w:p>
    <w:p w:rsidR="005D1089" w:rsidRPr="005B1C12" w:rsidRDefault="00C2675C" w:rsidP="00C2675C">
      <w:pPr>
        <w:rPr>
          <w:rFonts w:cs="Arial"/>
          <w:b/>
          <w:szCs w:val="22"/>
          <w:u w:val="single"/>
        </w:rPr>
      </w:pPr>
      <w:r w:rsidRPr="005B1C12">
        <w:rPr>
          <w:rFonts w:cs="Arial"/>
          <w:b/>
          <w:szCs w:val="22"/>
          <w:u w:val="single"/>
        </w:rPr>
        <w:t>GENDER</w:t>
      </w:r>
    </w:p>
    <w:p w:rsidR="00C2675C" w:rsidRPr="00281D5B" w:rsidRDefault="00C2675C" w:rsidP="00C2675C">
      <w:pPr>
        <w:rPr>
          <w:rFonts w:cs="Arial"/>
          <w:b/>
          <w:szCs w:val="22"/>
          <w:u w:val="single"/>
        </w:rPr>
      </w:pPr>
      <w:r w:rsidRPr="005B1C12">
        <w:rPr>
          <w:rFonts w:cs="Arial"/>
          <w:b/>
          <w:szCs w:val="22"/>
          <w:u w:val="single"/>
        </w:rPr>
        <w:t>LANGUAGE OF INTERVIEW</w:t>
      </w:r>
    </w:p>
    <w:p w:rsidR="00C2675C" w:rsidRDefault="00C2675C" w:rsidP="00C2675C"/>
    <w:p w:rsidR="00C2675C" w:rsidRPr="00C2675C" w:rsidRDefault="00C2675C" w:rsidP="00C2675C"/>
    <w:sectPr w:rsidR="00C2675C" w:rsidRPr="00C2675C" w:rsidSect="0086497B">
      <w:footerReference w:type="even" r:id="rId54"/>
      <w:headerReference w:type="first" r:id="rId55"/>
      <w:footerReference w:type="first" r:id="rId56"/>
      <w:pgSz w:w="12240" w:h="15840"/>
      <w:pgMar w:top="1440" w:right="1800" w:bottom="1440" w:left="1800" w:header="432" w:footer="720" w:gutter="0"/>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6CF6" w:rsidRDefault="002C6CF6">
      <w:r>
        <w:separator/>
      </w:r>
    </w:p>
  </w:endnote>
  <w:endnote w:type="continuationSeparator" w:id="0">
    <w:p w:rsidR="002C6CF6" w:rsidRDefault="002C6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laborateLight">
    <w:altName w:val="Malgun Gothic"/>
    <w:panose1 w:val="02000503040000020004"/>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Default="004440C0"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2F405B8A" wp14:editId="530499BE">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Default="004440C0" w:rsidP="004278A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Pr="009E17A0" w:rsidRDefault="004440C0" w:rsidP="009E17A0">
    <w:pPr>
      <w:shd w:val="clear" w:color="auto" w:fill="800080"/>
      <w:rPr>
        <w:i/>
        <w:color w:val="FFFFFF" w:themeColor="background1"/>
      </w:rPr>
    </w:pPr>
    <w:r w:rsidRPr="003C3E7A">
      <w:rPr>
        <w:color w:val="FFFFFF" w:themeColor="background1"/>
      </w:rPr>
      <w:t xml:space="preserve">Page | </w:t>
    </w:r>
    <w:r w:rsidRPr="003C3E7A">
      <w:rPr>
        <w:color w:val="FFFFFF" w:themeColor="background1"/>
      </w:rPr>
      <w:fldChar w:fldCharType="begin"/>
    </w:r>
    <w:r w:rsidRPr="003C3E7A">
      <w:rPr>
        <w:color w:val="FFFFFF" w:themeColor="background1"/>
      </w:rPr>
      <w:instrText xml:space="preserve"> PAGE   \* MERGEFORMAT </w:instrText>
    </w:r>
    <w:r w:rsidRPr="003C3E7A">
      <w:rPr>
        <w:color w:val="FFFFFF" w:themeColor="background1"/>
      </w:rPr>
      <w:fldChar w:fldCharType="separate"/>
    </w:r>
    <w:r w:rsidRPr="00401E0A">
      <w:rPr>
        <w:b/>
        <w:bCs/>
        <w:noProof/>
        <w:color w:val="FFFFFF" w:themeColor="background1"/>
      </w:rPr>
      <w:t>1</w:t>
    </w:r>
    <w:r w:rsidRPr="003C3E7A">
      <w:rPr>
        <w:b/>
        <w:bCs/>
        <w:noProof/>
        <w:color w:val="FFFFFF" w:themeColor="background1"/>
      </w:rPr>
      <w:fldChar w:fldCharType="end"/>
    </w:r>
    <w:r>
      <w:rPr>
        <w:b/>
        <w:bCs/>
        <w:noProof/>
        <w:color w:val="FFFFFF" w:themeColor="background1"/>
      </w:rPr>
      <w:t xml:space="preserve">                                                                                                          </w:t>
    </w:r>
    <w:r w:rsidRPr="003C3E7A">
      <w:rPr>
        <w:bCs/>
        <w:i/>
        <w:noProof/>
        <w:color w:val="FFFFFF" w:themeColor="background1"/>
      </w:rPr>
      <w:t>Phoenix SPI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Pr="00040896" w:rsidRDefault="004440C0" w:rsidP="00040896">
    <w:pPr>
      <w:pStyle w:val="Footer"/>
    </w:pPr>
    <w:r>
      <w:rPr>
        <w:noProof/>
        <w:color w:val="808080"/>
        <w:spacing w:val="60"/>
        <w:sz w:val="18"/>
        <w:lang w:val="en-US"/>
      </w:rPr>
      <w:drawing>
        <wp:inline distT="0" distB="0" distL="0" distR="0" wp14:anchorId="1AFDBB01" wp14:editId="12FBCACA">
          <wp:extent cx="758952" cy="164592"/>
          <wp:effectExtent l="0" t="0" r="317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0"/>
      </w:rPr>
      <w:tab/>
    </w:r>
    <w:r>
      <w:rPr>
        <w:color w:val="595959" w:themeColor="text1" w:themeTint="A6"/>
        <w:sz w:val="20"/>
      </w:rPr>
      <w:tab/>
      <w:t xml:space="preserve"> </w:t>
    </w:r>
    <w:r w:rsidRPr="00C659C1">
      <w:rPr>
        <w:color w:val="595959" w:themeColor="text1" w:themeTint="A6"/>
        <w:sz w:val="20"/>
      </w:rPr>
      <w:t xml:space="preserve">| </w:t>
    </w:r>
    <w:r w:rsidRPr="00C659C1">
      <w:rPr>
        <w:color w:val="595959" w:themeColor="text1" w:themeTint="A6"/>
        <w:sz w:val="20"/>
      </w:rPr>
      <w:fldChar w:fldCharType="begin"/>
    </w:r>
    <w:r w:rsidRPr="00C659C1">
      <w:rPr>
        <w:color w:val="595959" w:themeColor="text1" w:themeTint="A6"/>
        <w:sz w:val="20"/>
      </w:rPr>
      <w:instrText xml:space="preserve"> PAGE   \* MERGEFORMAT </w:instrText>
    </w:r>
    <w:r w:rsidRPr="00C659C1">
      <w:rPr>
        <w:color w:val="595959" w:themeColor="text1" w:themeTint="A6"/>
        <w:sz w:val="20"/>
      </w:rPr>
      <w:fldChar w:fldCharType="separate"/>
    </w:r>
    <w:r w:rsidRPr="007B5E6C">
      <w:rPr>
        <w:b/>
        <w:bCs/>
        <w:noProof/>
        <w:color w:val="595959" w:themeColor="text1" w:themeTint="A6"/>
        <w:sz w:val="20"/>
      </w:rPr>
      <w:t>35</w:t>
    </w:r>
    <w:r w:rsidRPr="00C659C1">
      <w:rPr>
        <w:b/>
        <w:bCs/>
        <w:noProof/>
        <w:color w:val="595959" w:themeColor="text1" w:themeTint="A6"/>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Pr="00F20FD8" w:rsidRDefault="004440C0" w:rsidP="0043423B">
    <w:pPr>
      <w:pStyle w:val="Footer"/>
      <w:ind w:right="360"/>
      <w:jc w:val="right"/>
      <w:rPr>
        <w:rFonts w:cs="Arial"/>
        <w:b/>
        <w:sz w:val="20"/>
        <w:szCs w:val="22"/>
      </w:rPr>
    </w:pPr>
    <w:r>
      <w:rPr>
        <w:rFonts w:cs="Arial"/>
        <w:szCs w:val="22"/>
      </w:rPr>
      <w:tab/>
    </w:r>
    <w:r w:rsidRPr="00F20FD8">
      <w:rPr>
        <w:rFonts w:cs="Arial"/>
        <w:b/>
        <w:sz w:val="20"/>
      </w:rPr>
      <w:t>Phoenix SPI</w:t>
    </w:r>
    <w:r w:rsidRPr="00F20FD8">
      <w:rPr>
        <w:rFonts w:cs="Arial"/>
        <w:b/>
        <w:sz w:val="16"/>
        <w:szCs w:val="22"/>
      </w:rPr>
      <w:t xml:space="preserve"> </w:t>
    </w:r>
    <w:r w:rsidRPr="00F20FD8">
      <w:rPr>
        <w:rFonts w:cs="Arial"/>
        <w:b/>
        <w:sz w:val="20"/>
        <w:szCs w:val="22"/>
      </w:rPr>
      <w:t xml:space="preserve">| </w:t>
    </w:r>
    <w:r w:rsidRPr="00F20FD8">
      <w:rPr>
        <w:rFonts w:cs="Arial"/>
        <w:b/>
        <w:sz w:val="20"/>
        <w:szCs w:val="22"/>
      </w:rPr>
      <w:fldChar w:fldCharType="begin"/>
    </w:r>
    <w:r w:rsidRPr="00F20FD8">
      <w:rPr>
        <w:rFonts w:cs="Arial"/>
        <w:b/>
        <w:sz w:val="20"/>
        <w:szCs w:val="22"/>
      </w:rPr>
      <w:instrText xml:space="preserve"> PAGE   \* MERGEFORMAT </w:instrText>
    </w:r>
    <w:r w:rsidRPr="00F20FD8">
      <w:rPr>
        <w:rFonts w:cs="Arial"/>
        <w:b/>
        <w:sz w:val="20"/>
        <w:szCs w:val="22"/>
      </w:rPr>
      <w:fldChar w:fldCharType="separate"/>
    </w:r>
    <w:r w:rsidRPr="007B5E6C">
      <w:rPr>
        <w:rFonts w:cs="Arial"/>
        <w:b/>
        <w:bCs/>
        <w:noProof/>
        <w:sz w:val="20"/>
        <w:szCs w:val="22"/>
      </w:rPr>
      <w:t>45</w:t>
    </w:r>
    <w:r w:rsidRPr="00F20FD8">
      <w:rPr>
        <w:rFonts w:cs="Arial"/>
        <w:b/>
        <w:bCs/>
        <w:noProof/>
        <w:sz w:val="20"/>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Pr="00F20FD8" w:rsidRDefault="004440C0" w:rsidP="0043423B">
    <w:pPr>
      <w:pStyle w:val="Footer"/>
      <w:ind w:right="360"/>
      <w:jc w:val="right"/>
      <w:rPr>
        <w:rFonts w:cs="Arial"/>
        <w:b/>
        <w:sz w:val="20"/>
        <w:szCs w:val="22"/>
      </w:rPr>
    </w:pPr>
    <w:r>
      <w:rPr>
        <w:rFonts w:cs="Arial"/>
        <w:szCs w:val="22"/>
      </w:rPr>
      <w:tab/>
    </w:r>
    <w:r w:rsidRPr="00F20FD8">
      <w:rPr>
        <w:rFonts w:cs="Arial"/>
        <w:b/>
        <w:sz w:val="20"/>
      </w:rPr>
      <w:t>Phoenix SPI</w:t>
    </w:r>
    <w:r w:rsidRPr="00F20FD8">
      <w:rPr>
        <w:rFonts w:cs="Arial"/>
        <w:b/>
        <w:sz w:val="16"/>
        <w:szCs w:val="22"/>
      </w:rPr>
      <w:t xml:space="preserve"> </w:t>
    </w:r>
    <w:r w:rsidRPr="00F20FD8">
      <w:rPr>
        <w:rFonts w:cs="Arial"/>
        <w:b/>
        <w:sz w:val="20"/>
        <w:szCs w:val="22"/>
      </w:rPr>
      <w:t xml:space="preserve">| </w:t>
    </w:r>
    <w:r w:rsidRPr="00F20FD8">
      <w:rPr>
        <w:rFonts w:cs="Arial"/>
        <w:b/>
        <w:sz w:val="20"/>
        <w:szCs w:val="22"/>
      </w:rPr>
      <w:fldChar w:fldCharType="begin"/>
    </w:r>
    <w:r w:rsidRPr="00F20FD8">
      <w:rPr>
        <w:rFonts w:cs="Arial"/>
        <w:b/>
        <w:sz w:val="20"/>
        <w:szCs w:val="22"/>
      </w:rPr>
      <w:instrText xml:space="preserve"> PAGE   \* MERGEFORMAT </w:instrText>
    </w:r>
    <w:r w:rsidRPr="00F20FD8">
      <w:rPr>
        <w:rFonts w:cs="Arial"/>
        <w:b/>
        <w:sz w:val="20"/>
        <w:szCs w:val="22"/>
      </w:rPr>
      <w:fldChar w:fldCharType="separate"/>
    </w:r>
    <w:r w:rsidRPr="007B5E6C">
      <w:rPr>
        <w:rFonts w:cs="Arial"/>
        <w:b/>
        <w:bCs/>
        <w:noProof/>
        <w:sz w:val="20"/>
        <w:szCs w:val="22"/>
      </w:rPr>
      <w:t>36</w:t>
    </w:r>
    <w:r w:rsidRPr="00F20FD8">
      <w:rPr>
        <w:rFonts w:cs="Arial"/>
        <w:b/>
        <w:bCs/>
        <w:noProof/>
        <w:sz w:val="20"/>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Default="004440C0"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40C0" w:rsidRDefault="004440C0" w:rsidP="00E06EF8">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Pr="00C01015" w:rsidRDefault="004440C0" w:rsidP="00E06EF8">
    <w:pPr>
      <w:pStyle w:val="Footer"/>
      <w:ind w:right="360"/>
      <w:jc w:val="right"/>
      <w:rPr>
        <w:rFonts w:cs="Arial"/>
        <w:b/>
        <w:sz w:val="20"/>
        <w:szCs w:val="20"/>
        <w:lang w:val="fr-CA"/>
      </w:rPr>
    </w:pPr>
    <w:r w:rsidRPr="00C01015">
      <w:rPr>
        <w:rStyle w:val="PageNumber"/>
        <w:rFonts w:cs="Arial"/>
        <w:b/>
        <w:sz w:val="20"/>
        <w:szCs w:val="20"/>
      </w:rPr>
      <w:t>Phoenix SPI | 1</w:t>
    </w:r>
  </w:p>
  <w:p w:rsidR="004440C0" w:rsidRDefault="00444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6CF6" w:rsidRDefault="002C6CF6">
      <w:r>
        <w:separator/>
      </w:r>
    </w:p>
  </w:footnote>
  <w:footnote w:type="continuationSeparator" w:id="0">
    <w:p w:rsidR="002C6CF6" w:rsidRDefault="002C6CF6">
      <w:r>
        <w:continuationSeparator/>
      </w:r>
    </w:p>
  </w:footnote>
  <w:footnote w:id="1">
    <w:p w:rsidR="004440C0" w:rsidRDefault="004440C0" w:rsidP="00AA5952">
      <w:pPr>
        <w:pStyle w:val="FootnoteText"/>
      </w:pPr>
      <w:r>
        <w:rPr>
          <w:rStyle w:val="FootnoteReference"/>
        </w:rPr>
        <w:footnoteRef/>
      </w:r>
      <w:r>
        <w:t xml:space="preserve"> </w:t>
      </w:r>
      <w:r w:rsidRPr="006B4E55">
        <w:rPr>
          <w:sz w:val="18"/>
          <w:szCs w:val="18"/>
          <w:lang w:val="en-US"/>
        </w:rPr>
        <w:t>This includes those who indicated that they</w:t>
      </w:r>
      <w:r>
        <w:rPr>
          <w:sz w:val="18"/>
          <w:szCs w:val="18"/>
          <w:lang w:val="en-US"/>
        </w:rPr>
        <w:t>,</w:t>
      </w:r>
      <w:r w:rsidRPr="006B4E55">
        <w:rPr>
          <w:sz w:val="18"/>
          <w:szCs w:val="18"/>
          <w:lang w:val="en-US"/>
        </w:rPr>
        <w:t xml:space="preserve"> </w:t>
      </w:r>
      <w:r w:rsidRPr="006B4E55">
        <w:rPr>
          <w:rFonts w:cs="Arial"/>
          <w:sz w:val="18"/>
          <w:szCs w:val="18"/>
        </w:rPr>
        <w:t>or members of their immediate family</w:t>
      </w:r>
      <w:r>
        <w:rPr>
          <w:rFonts w:cs="Arial"/>
          <w:sz w:val="18"/>
          <w:szCs w:val="18"/>
        </w:rPr>
        <w:t>,</w:t>
      </w:r>
      <w:r w:rsidRPr="006B4E55">
        <w:rPr>
          <w:rFonts w:cs="Arial"/>
          <w:sz w:val="18"/>
          <w:szCs w:val="18"/>
        </w:rPr>
        <w:t xml:space="preserve"> participated in Veterans' Week this year</w:t>
      </w:r>
      <w:r w:rsidRPr="006B4E55">
        <w:rPr>
          <w:sz w:val="18"/>
          <w:szCs w:val="18"/>
          <w:lang w:val="en-US"/>
        </w:rPr>
        <w:t xml:space="preserve"> </w:t>
      </w:r>
      <w:r w:rsidRPr="00F114E3">
        <w:rPr>
          <w:b/>
          <w:sz w:val="18"/>
          <w:szCs w:val="18"/>
          <w:lang w:val="en-US"/>
        </w:rPr>
        <w:t>and</w:t>
      </w:r>
      <w:r w:rsidRPr="006B4E55">
        <w:rPr>
          <w:sz w:val="18"/>
          <w:szCs w:val="18"/>
          <w:lang w:val="en-US"/>
        </w:rPr>
        <w:t xml:space="preserve"> those who initially said they had not but later reported that they or their family had taken part in a remembrance activ</w:t>
      </w:r>
      <w:r w:rsidRPr="00F114E3">
        <w:rPr>
          <w:sz w:val="18"/>
          <w:szCs w:val="18"/>
          <w:lang w:val="en-US"/>
        </w:rPr>
        <w:t xml:space="preserve">ity, such as wearing a poppy. </w:t>
      </w:r>
    </w:p>
  </w:footnote>
  <w:footnote w:id="2">
    <w:p w:rsidR="004440C0" w:rsidRPr="002D6CC7" w:rsidRDefault="004440C0" w:rsidP="00AC6FFF">
      <w:pPr>
        <w:pStyle w:val="FootnoteText"/>
        <w:rPr>
          <w:sz w:val="18"/>
          <w:szCs w:val="18"/>
        </w:rPr>
      </w:pPr>
      <w:r w:rsidRPr="002D6CC7">
        <w:rPr>
          <w:rStyle w:val="FootnoteReference"/>
          <w:sz w:val="18"/>
          <w:szCs w:val="18"/>
        </w:rPr>
        <w:footnoteRef/>
      </w:r>
      <w:r w:rsidRPr="002D6CC7">
        <w:rPr>
          <w:sz w:val="18"/>
          <w:szCs w:val="18"/>
        </w:rPr>
        <w:t xml:space="preserve"> </w:t>
      </w:r>
      <w:r w:rsidRPr="002D6CC7">
        <w:rPr>
          <w:sz w:val="18"/>
          <w:szCs w:val="18"/>
          <w:lang w:val="en-GB"/>
        </w:rPr>
        <w:t>The purpose of this description was to ensure that all respondents had a basis on which to rate the importance of Veterans’ Week.</w:t>
      </w:r>
    </w:p>
  </w:footnote>
  <w:footnote w:id="3">
    <w:p w:rsidR="004440C0" w:rsidRDefault="004440C0" w:rsidP="00046697">
      <w:pPr>
        <w:pStyle w:val="FootnoteText"/>
      </w:pPr>
      <w:r w:rsidRPr="00865208">
        <w:rPr>
          <w:rStyle w:val="FootnoteReference"/>
          <w:sz w:val="18"/>
        </w:rPr>
        <w:footnoteRef/>
      </w:r>
      <w:r w:rsidRPr="00865208">
        <w:rPr>
          <w:sz w:val="18"/>
        </w:rPr>
        <w:t xml:space="preserve"> These responses are more specific to the themes</w:t>
      </w:r>
      <w:r>
        <w:rPr>
          <w:sz w:val="18"/>
        </w:rPr>
        <w:t xml:space="preserve"> that respondents offered. The</w:t>
      </w:r>
      <w:r w:rsidRPr="00865208">
        <w:rPr>
          <w:sz w:val="18"/>
        </w:rPr>
        <w:t xml:space="preserve"> responses were then combined to </w:t>
      </w:r>
      <w:r>
        <w:rPr>
          <w:sz w:val="18"/>
        </w:rPr>
        <w:t xml:space="preserve">create </w:t>
      </w:r>
      <w:r w:rsidRPr="00865208">
        <w:rPr>
          <w:sz w:val="18"/>
        </w:rPr>
        <w:t xml:space="preserve">the graph above. </w:t>
      </w:r>
    </w:p>
  </w:footnote>
  <w:footnote w:id="4">
    <w:p w:rsidR="004440C0" w:rsidRPr="007757D0" w:rsidRDefault="004440C0">
      <w:pPr>
        <w:pStyle w:val="FootnoteText"/>
        <w:rPr>
          <w:sz w:val="18"/>
        </w:rPr>
      </w:pPr>
      <w:r w:rsidRPr="007757D0">
        <w:rPr>
          <w:rStyle w:val="FootnoteReference"/>
          <w:sz w:val="18"/>
        </w:rPr>
        <w:footnoteRef/>
      </w:r>
      <w:r w:rsidRPr="007757D0">
        <w:rPr>
          <w:sz w:val="18"/>
        </w:rPr>
        <w:t xml:space="preserve"> Given the very small sample size, a table of the full range of responses is not provided.</w:t>
      </w:r>
    </w:p>
  </w:footnote>
  <w:footnote w:id="5">
    <w:p w:rsidR="004440C0" w:rsidRPr="006B4E55" w:rsidRDefault="004440C0" w:rsidP="00C17083">
      <w:pPr>
        <w:pStyle w:val="FootnoteText"/>
        <w:rPr>
          <w:sz w:val="18"/>
          <w:szCs w:val="18"/>
        </w:rPr>
      </w:pPr>
      <w:r w:rsidRPr="006B4E55">
        <w:rPr>
          <w:rStyle w:val="FootnoteReference"/>
          <w:sz w:val="18"/>
          <w:szCs w:val="18"/>
        </w:rPr>
        <w:footnoteRef/>
      </w:r>
      <w:r w:rsidRPr="006B4E55">
        <w:rPr>
          <w:sz w:val="18"/>
          <w:szCs w:val="18"/>
        </w:rPr>
        <w:t xml:space="preserve"> </w:t>
      </w:r>
      <w:r w:rsidRPr="006B4E55">
        <w:rPr>
          <w:sz w:val="18"/>
          <w:szCs w:val="18"/>
          <w:lang w:val="en-US"/>
        </w:rPr>
        <w:t>This includes those who indicated that they</w:t>
      </w:r>
      <w:r>
        <w:rPr>
          <w:sz w:val="18"/>
          <w:szCs w:val="18"/>
          <w:lang w:val="en-US"/>
        </w:rPr>
        <w:t>,</w:t>
      </w:r>
      <w:r w:rsidRPr="006B4E55">
        <w:rPr>
          <w:sz w:val="18"/>
          <w:szCs w:val="18"/>
          <w:lang w:val="en-US"/>
        </w:rPr>
        <w:t xml:space="preserve"> </w:t>
      </w:r>
      <w:r w:rsidRPr="006B4E55">
        <w:rPr>
          <w:rFonts w:cs="Arial"/>
          <w:sz w:val="18"/>
          <w:szCs w:val="18"/>
        </w:rPr>
        <w:t>or members of their immediate family</w:t>
      </w:r>
      <w:r>
        <w:rPr>
          <w:rFonts w:cs="Arial"/>
          <w:sz w:val="18"/>
          <w:szCs w:val="18"/>
        </w:rPr>
        <w:t>,</w:t>
      </w:r>
      <w:r w:rsidRPr="006B4E55">
        <w:rPr>
          <w:rFonts w:cs="Arial"/>
          <w:sz w:val="18"/>
          <w:szCs w:val="18"/>
        </w:rPr>
        <w:t xml:space="preserve"> participated in Veterans' Week this year</w:t>
      </w:r>
      <w:r w:rsidRPr="006B4E55">
        <w:rPr>
          <w:sz w:val="18"/>
          <w:szCs w:val="18"/>
          <w:lang w:val="en-US"/>
        </w:rPr>
        <w:t xml:space="preserve"> </w:t>
      </w:r>
      <w:r w:rsidRPr="00F114E3">
        <w:rPr>
          <w:b/>
          <w:sz w:val="18"/>
          <w:szCs w:val="18"/>
          <w:lang w:val="en-US"/>
        </w:rPr>
        <w:t>and</w:t>
      </w:r>
      <w:r w:rsidRPr="006B4E55">
        <w:rPr>
          <w:sz w:val="18"/>
          <w:szCs w:val="18"/>
          <w:lang w:val="en-US"/>
        </w:rPr>
        <w:t xml:space="preserve"> those who initially said they had not but later reported that they or their family had taken part in a remembrance activ</w:t>
      </w:r>
      <w:r w:rsidRPr="00F114E3">
        <w:rPr>
          <w:sz w:val="18"/>
          <w:szCs w:val="18"/>
          <w:lang w:val="en-US"/>
        </w:rPr>
        <w:t xml:space="preserve">ity, such as wearing a poppy. This process of re-coding answers reflects a better measure of </w:t>
      </w:r>
      <w:r w:rsidRPr="00A412DA">
        <w:rPr>
          <w:sz w:val="18"/>
          <w:szCs w:val="18"/>
          <w:lang w:val="en-US"/>
        </w:rPr>
        <w:t>participation in Veterans’ Wee</w:t>
      </w:r>
      <w:r w:rsidRPr="007D1556">
        <w:rPr>
          <w:sz w:val="18"/>
          <w:szCs w:val="18"/>
          <w:lang w:val="en-US"/>
        </w:rPr>
        <w:t>k. Recoding has been done since</w:t>
      </w:r>
      <w:r w:rsidRPr="006B4E55">
        <w:rPr>
          <w:sz w:val="18"/>
          <w:szCs w:val="18"/>
          <w:lang w:val="en-US"/>
        </w:rPr>
        <w:t xml:space="preserve"> 2011.</w:t>
      </w:r>
    </w:p>
  </w:footnote>
  <w:footnote w:id="6">
    <w:p w:rsidR="004440C0" w:rsidRDefault="004440C0">
      <w:pPr>
        <w:pStyle w:val="FootnoteText"/>
      </w:pPr>
      <w:r w:rsidRPr="00C67B3D">
        <w:rPr>
          <w:rStyle w:val="FootnoteReference"/>
          <w:sz w:val="18"/>
        </w:rPr>
        <w:footnoteRef/>
      </w:r>
      <w:r w:rsidRPr="00C67B3D">
        <w:rPr>
          <w:sz w:val="18"/>
        </w:rPr>
        <w:t xml:space="preserve"> The wording of this question was modified this year. Although the revision w</w:t>
      </w:r>
      <w:r>
        <w:rPr>
          <w:sz w:val="18"/>
        </w:rPr>
        <w:t xml:space="preserve">as </w:t>
      </w:r>
      <w:r w:rsidRPr="005B1C12">
        <w:rPr>
          <w:sz w:val="18"/>
        </w:rPr>
        <w:t>limited (from “…are there any other ways that you or members of your immediate family have remembered Canadian Veterans and those who died in service?” to the wording used in the caption of Figure 22), it is possible that this contributed to the increase recorded this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Pr="00D11B3F" w:rsidRDefault="004440C0" w:rsidP="000F3C4F">
    <w:pPr>
      <w:pStyle w:val="Header"/>
      <w:tabs>
        <w:tab w:val="clear" w:pos="4320"/>
        <w:tab w:val="clear" w:pos="8640"/>
        <w:tab w:val="right" w:pos="8784"/>
      </w:tabs>
      <w:rPr>
        <w:szCs w:val="20"/>
      </w:rPr>
    </w:pPr>
    <w:r>
      <w:rPr>
        <w:noProof/>
        <w:szCs w:val="20"/>
        <w:lang w:val="en-US"/>
      </w:rPr>
      <w:drawing>
        <wp:inline distT="0" distB="0" distL="0" distR="0" wp14:anchorId="713D8E18" wp14:editId="61810F99">
          <wp:extent cx="3079750" cy="258749"/>
          <wp:effectExtent l="0" t="0" r="0" b="825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_sig_eng_colour.png"/>
                  <pic:cNvPicPr/>
                </pic:nvPicPr>
                <pic:blipFill>
                  <a:blip r:embed="rId1"/>
                  <a:stretch>
                    <a:fillRect/>
                  </a:stretch>
                </pic:blipFill>
                <pic:spPr>
                  <a:xfrm>
                    <a:off x="0" y="0"/>
                    <a:ext cx="3181910" cy="267332"/>
                  </a:xfrm>
                  <a:prstGeom prst="rect">
                    <a:avLst/>
                  </a:prstGeom>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Pr="002141D2" w:rsidRDefault="004440C0" w:rsidP="00A765A1">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Pr="00F57CF6" w:rsidRDefault="004440C0"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Pr="002141D2" w:rsidRDefault="004440C0" w:rsidP="00F57CF6">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2018 – Survey of Canadians</w:t>
    </w:r>
  </w:p>
  <w:p w:rsidR="004440C0" w:rsidRPr="00F57CF6" w:rsidRDefault="004440C0" w:rsidP="00F57C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Pr="009E17A0" w:rsidRDefault="004440C0" w:rsidP="009E17A0">
    <w:pPr>
      <w:pStyle w:val="Header"/>
      <w:jc w:val="left"/>
      <w:rPr>
        <w:rFonts w:cs="Arial"/>
        <w:szCs w:val="20"/>
      </w:rPr>
    </w:pPr>
    <w:r>
      <w:rPr>
        <w:rFonts w:cs="Arial"/>
        <w:szCs w:val="20"/>
      </w:rPr>
      <w:t>2014 Survey of Canadians on Privacy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0C0" w:rsidRDefault="004440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7600"/>
    <w:multiLevelType w:val="hybridMultilevel"/>
    <w:tmpl w:val="7188CB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D3B0A36"/>
    <w:multiLevelType w:val="hybridMultilevel"/>
    <w:tmpl w:val="93CEB37A"/>
    <w:lvl w:ilvl="0" w:tplc="10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F22239"/>
    <w:multiLevelType w:val="hybridMultilevel"/>
    <w:tmpl w:val="1F2AF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9F72BED"/>
    <w:multiLevelType w:val="hybridMultilevel"/>
    <w:tmpl w:val="E14A559A"/>
    <w:lvl w:ilvl="0" w:tplc="1D78F536">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A04E04"/>
    <w:multiLevelType w:val="hybridMultilevel"/>
    <w:tmpl w:val="5194F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DFE6E8C"/>
    <w:multiLevelType w:val="hybridMultilevel"/>
    <w:tmpl w:val="7916BF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2420D2B"/>
    <w:multiLevelType w:val="hybridMultilevel"/>
    <w:tmpl w:val="1ACC500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45A17B37"/>
    <w:multiLevelType w:val="hybridMultilevel"/>
    <w:tmpl w:val="E4D43CC6"/>
    <w:lvl w:ilvl="0" w:tplc="7CD2E982">
      <w:start w:val="1"/>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 w15:restartNumberingAfterBreak="0">
    <w:nsid w:val="57576C42"/>
    <w:multiLevelType w:val="hybridMultilevel"/>
    <w:tmpl w:val="AAB47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8BC7636"/>
    <w:multiLevelType w:val="hybridMultilevel"/>
    <w:tmpl w:val="0186DE1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00C89"/>
    <w:multiLevelType w:val="hybridMultilevel"/>
    <w:tmpl w:val="1A429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E024685"/>
    <w:multiLevelType w:val="hybridMultilevel"/>
    <w:tmpl w:val="2E8296E8"/>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64EB5420"/>
    <w:multiLevelType w:val="hybridMultilevel"/>
    <w:tmpl w:val="1D5CA3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8B95BB6"/>
    <w:multiLevelType w:val="hybridMultilevel"/>
    <w:tmpl w:val="271CB8DC"/>
    <w:lvl w:ilvl="0" w:tplc="04090019">
      <w:start w:val="1"/>
      <w:numFmt w:val="lowerLetter"/>
      <w:lvlText w:val="%1."/>
      <w:lvlJc w:val="left"/>
      <w:pPr>
        <w:ind w:left="-179" w:hanging="360"/>
      </w:pPr>
    </w:lvl>
    <w:lvl w:ilvl="1" w:tplc="04090019" w:tentative="1">
      <w:start w:val="1"/>
      <w:numFmt w:val="lowerLetter"/>
      <w:lvlText w:val="%2."/>
      <w:lvlJc w:val="left"/>
      <w:pPr>
        <w:ind w:left="181" w:hanging="360"/>
      </w:pPr>
    </w:lvl>
    <w:lvl w:ilvl="2" w:tplc="10090001">
      <w:start w:val="1"/>
      <w:numFmt w:val="bullet"/>
      <w:lvlText w:val=""/>
      <w:lvlJc w:val="left"/>
      <w:pPr>
        <w:ind w:left="1080" w:hanging="360"/>
      </w:pPr>
      <w:rPr>
        <w:rFonts w:ascii="Symbol" w:hAnsi="Symbol" w:hint="default"/>
      </w:r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15" w15:restartNumberingAfterBreak="0">
    <w:nsid w:val="6B305AD2"/>
    <w:multiLevelType w:val="hybridMultilevel"/>
    <w:tmpl w:val="F30246F2"/>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AD278C"/>
    <w:multiLevelType w:val="hybridMultilevel"/>
    <w:tmpl w:val="E3DE61F2"/>
    <w:lvl w:ilvl="0" w:tplc="10090001">
      <w:start w:val="1"/>
      <w:numFmt w:val="bullet"/>
      <w:lvlText w:val=""/>
      <w:lvlJc w:val="left"/>
      <w:pPr>
        <w:ind w:left="716" w:hanging="360"/>
      </w:pPr>
      <w:rPr>
        <w:rFonts w:ascii="Symbol" w:hAnsi="Symbol" w:hint="default"/>
      </w:rPr>
    </w:lvl>
    <w:lvl w:ilvl="1" w:tplc="10090003" w:tentative="1">
      <w:start w:val="1"/>
      <w:numFmt w:val="bullet"/>
      <w:lvlText w:val="o"/>
      <w:lvlJc w:val="left"/>
      <w:pPr>
        <w:ind w:left="1436" w:hanging="360"/>
      </w:pPr>
      <w:rPr>
        <w:rFonts w:ascii="Courier New" w:hAnsi="Courier New" w:cs="Courier New" w:hint="default"/>
      </w:rPr>
    </w:lvl>
    <w:lvl w:ilvl="2" w:tplc="10090005" w:tentative="1">
      <w:start w:val="1"/>
      <w:numFmt w:val="bullet"/>
      <w:lvlText w:val=""/>
      <w:lvlJc w:val="left"/>
      <w:pPr>
        <w:ind w:left="2156" w:hanging="360"/>
      </w:pPr>
      <w:rPr>
        <w:rFonts w:ascii="Wingdings" w:hAnsi="Wingdings" w:hint="default"/>
      </w:rPr>
    </w:lvl>
    <w:lvl w:ilvl="3" w:tplc="10090001" w:tentative="1">
      <w:start w:val="1"/>
      <w:numFmt w:val="bullet"/>
      <w:lvlText w:val=""/>
      <w:lvlJc w:val="left"/>
      <w:pPr>
        <w:ind w:left="2876" w:hanging="360"/>
      </w:pPr>
      <w:rPr>
        <w:rFonts w:ascii="Symbol" w:hAnsi="Symbol" w:hint="default"/>
      </w:rPr>
    </w:lvl>
    <w:lvl w:ilvl="4" w:tplc="10090003" w:tentative="1">
      <w:start w:val="1"/>
      <w:numFmt w:val="bullet"/>
      <w:lvlText w:val="o"/>
      <w:lvlJc w:val="left"/>
      <w:pPr>
        <w:ind w:left="3596" w:hanging="360"/>
      </w:pPr>
      <w:rPr>
        <w:rFonts w:ascii="Courier New" w:hAnsi="Courier New" w:cs="Courier New" w:hint="default"/>
      </w:rPr>
    </w:lvl>
    <w:lvl w:ilvl="5" w:tplc="10090005" w:tentative="1">
      <w:start w:val="1"/>
      <w:numFmt w:val="bullet"/>
      <w:lvlText w:val=""/>
      <w:lvlJc w:val="left"/>
      <w:pPr>
        <w:ind w:left="4316" w:hanging="360"/>
      </w:pPr>
      <w:rPr>
        <w:rFonts w:ascii="Wingdings" w:hAnsi="Wingdings" w:hint="default"/>
      </w:rPr>
    </w:lvl>
    <w:lvl w:ilvl="6" w:tplc="10090001" w:tentative="1">
      <w:start w:val="1"/>
      <w:numFmt w:val="bullet"/>
      <w:lvlText w:val=""/>
      <w:lvlJc w:val="left"/>
      <w:pPr>
        <w:ind w:left="5036" w:hanging="360"/>
      </w:pPr>
      <w:rPr>
        <w:rFonts w:ascii="Symbol" w:hAnsi="Symbol" w:hint="default"/>
      </w:rPr>
    </w:lvl>
    <w:lvl w:ilvl="7" w:tplc="10090003" w:tentative="1">
      <w:start w:val="1"/>
      <w:numFmt w:val="bullet"/>
      <w:lvlText w:val="o"/>
      <w:lvlJc w:val="left"/>
      <w:pPr>
        <w:ind w:left="5756" w:hanging="360"/>
      </w:pPr>
      <w:rPr>
        <w:rFonts w:ascii="Courier New" w:hAnsi="Courier New" w:cs="Courier New" w:hint="default"/>
      </w:rPr>
    </w:lvl>
    <w:lvl w:ilvl="8" w:tplc="10090005" w:tentative="1">
      <w:start w:val="1"/>
      <w:numFmt w:val="bullet"/>
      <w:lvlText w:val=""/>
      <w:lvlJc w:val="left"/>
      <w:pPr>
        <w:ind w:left="6476" w:hanging="360"/>
      </w:pPr>
      <w:rPr>
        <w:rFonts w:ascii="Wingdings" w:hAnsi="Wingdings" w:hint="default"/>
      </w:rPr>
    </w:lvl>
  </w:abstractNum>
  <w:abstractNum w:abstractNumId="17" w15:restartNumberingAfterBreak="0">
    <w:nsid w:val="735E21E9"/>
    <w:multiLevelType w:val="hybridMultilevel"/>
    <w:tmpl w:val="2A6CCB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A1436AC"/>
    <w:multiLevelType w:val="hybridMultilevel"/>
    <w:tmpl w:val="3B58EC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8"/>
  </w:num>
  <w:num w:numId="4">
    <w:abstractNumId w:val="7"/>
  </w:num>
  <w:num w:numId="5">
    <w:abstractNumId w:val="9"/>
  </w:num>
  <w:num w:numId="6">
    <w:abstractNumId w:val="15"/>
  </w:num>
  <w:num w:numId="7">
    <w:abstractNumId w:val="14"/>
  </w:num>
  <w:num w:numId="8">
    <w:abstractNumId w:val="4"/>
  </w:num>
  <w:num w:numId="9">
    <w:abstractNumId w:val="12"/>
  </w:num>
  <w:num w:numId="10">
    <w:abstractNumId w:val="16"/>
  </w:num>
  <w:num w:numId="11">
    <w:abstractNumId w:val="10"/>
  </w:num>
  <w:num w:numId="12">
    <w:abstractNumId w:val="3"/>
  </w:num>
  <w:num w:numId="13">
    <w:abstractNumId w:val="11"/>
  </w:num>
  <w:num w:numId="14">
    <w:abstractNumId w:val="5"/>
  </w:num>
  <w:num w:numId="15">
    <w:abstractNumId w:val="6"/>
  </w:num>
  <w:num w:numId="16">
    <w:abstractNumId w:val="17"/>
  </w:num>
  <w:num w:numId="17">
    <w:abstractNumId w:val="0"/>
  </w:num>
  <w:num w:numId="18">
    <w:abstractNumId w:val="13"/>
  </w:num>
  <w:num w:numId="19">
    <w:abstractNumId w:val="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thea Woods">
    <w15:presenceInfo w15:providerId="Windows Live" w15:userId="7d5758fa8924bf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893"/>
    <w:rsid w:val="00001082"/>
    <w:rsid w:val="00003056"/>
    <w:rsid w:val="0000317F"/>
    <w:rsid w:val="00003EFE"/>
    <w:rsid w:val="000047F8"/>
    <w:rsid w:val="00004945"/>
    <w:rsid w:val="00010570"/>
    <w:rsid w:val="0001102F"/>
    <w:rsid w:val="00011735"/>
    <w:rsid w:val="00011C93"/>
    <w:rsid w:val="000136F8"/>
    <w:rsid w:val="00013A4E"/>
    <w:rsid w:val="00013C89"/>
    <w:rsid w:val="00014386"/>
    <w:rsid w:val="00014832"/>
    <w:rsid w:val="00014A38"/>
    <w:rsid w:val="00014FCD"/>
    <w:rsid w:val="00016A7A"/>
    <w:rsid w:val="00017516"/>
    <w:rsid w:val="00021DC7"/>
    <w:rsid w:val="0002283A"/>
    <w:rsid w:val="0002343B"/>
    <w:rsid w:val="00025F7B"/>
    <w:rsid w:val="00026F59"/>
    <w:rsid w:val="00027D8E"/>
    <w:rsid w:val="000318A5"/>
    <w:rsid w:val="00031BA1"/>
    <w:rsid w:val="000322BC"/>
    <w:rsid w:val="000337CF"/>
    <w:rsid w:val="00034EAF"/>
    <w:rsid w:val="00034FD4"/>
    <w:rsid w:val="000362DB"/>
    <w:rsid w:val="000369AA"/>
    <w:rsid w:val="00037172"/>
    <w:rsid w:val="000376BF"/>
    <w:rsid w:val="00037CA8"/>
    <w:rsid w:val="00040896"/>
    <w:rsid w:val="00041105"/>
    <w:rsid w:val="000418CC"/>
    <w:rsid w:val="00042515"/>
    <w:rsid w:val="00042B9C"/>
    <w:rsid w:val="00042FDE"/>
    <w:rsid w:val="00043139"/>
    <w:rsid w:val="00043ADA"/>
    <w:rsid w:val="00044A30"/>
    <w:rsid w:val="000451DB"/>
    <w:rsid w:val="00045367"/>
    <w:rsid w:val="000460B9"/>
    <w:rsid w:val="00046697"/>
    <w:rsid w:val="00050F97"/>
    <w:rsid w:val="0005175D"/>
    <w:rsid w:val="00051C62"/>
    <w:rsid w:val="00051E8F"/>
    <w:rsid w:val="0005246D"/>
    <w:rsid w:val="00052493"/>
    <w:rsid w:val="00052895"/>
    <w:rsid w:val="000530E0"/>
    <w:rsid w:val="00053FB8"/>
    <w:rsid w:val="0005607A"/>
    <w:rsid w:val="00056896"/>
    <w:rsid w:val="00056937"/>
    <w:rsid w:val="00056AEC"/>
    <w:rsid w:val="00057892"/>
    <w:rsid w:val="00057CA1"/>
    <w:rsid w:val="00060788"/>
    <w:rsid w:val="00060D38"/>
    <w:rsid w:val="00062C63"/>
    <w:rsid w:val="00063095"/>
    <w:rsid w:val="0006354A"/>
    <w:rsid w:val="0006422B"/>
    <w:rsid w:val="00065593"/>
    <w:rsid w:val="000655A6"/>
    <w:rsid w:val="000656AA"/>
    <w:rsid w:val="00065E3F"/>
    <w:rsid w:val="00066ADA"/>
    <w:rsid w:val="000701EF"/>
    <w:rsid w:val="0007486E"/>
    <w:rsid w:val="00075C7D"/>
    <w:rsid w:val="00075E73"/>
    <w:rsid w:val="00076480"/>
    <w:rsid w:val="000775D0"/>
    <w:rsid w:val="00077C1D"/>
    <w:rsid w:val="00077EED"/>
    <w:rsid w:val="00077F86"/>
    <w:rsid w:val="000806A8"/>
    <w:rsid w:val="00080E29"/>
    <w:rsid w:val="00081B12"/>
    <w:rsid w:val="000829F6"/>
    <w:rsid w:val="00082B37"/>
    <w:rsid w:val="000831E4"/>
    <w:rsid w:val="000845C6"/>
    <w:rsid w:val="000846F7"/>
    <w:rsid w:val="00084F73"/>
    <w:rsid w:val="00085CB5"/>
    <w:rsid w:val="000901E7"/>
    <w:rsid w:val="0009036F"/>
    <w:rsid w:val="00090C38"/>
    <w:rsid w:val="00091844"/>
    <w:rsid w:val="00091CC2"/>
    <w:rsid w:val="00092166"/>
    <w:rsid w:val="000931F9"/>
    <w:rsid w:val="0009386A"/>
    <w:rsid w:val="00093AF6"/>
    <w:rsid w:val="0009477B"/>
    <w:rsid w:val="00094BBD"/>
    <w:rsid w:val="00094E39"/>
    <w:rsid w:val="000950AE"/>
    <w:rsid w:val="00095254"/>
    <w:rsid w:val="00095FE4"/>
    <w:rsid w:val="000960ED"/>
    <w:rsid w:val="000A3A13"/>
    <w:rsid w:val="000A3BB9"/>
    <w:rsid w:val="000A4156"/>
    <w:rsid w:val="000A5A0D"/>
    <w:rsid w:val="000A5E4A"/>
    <w:rsid w:val="000A603F"/>
    <w:rsid w:val="000A6A1E"/>
    <w:rsid w:val="000A6BC5"/>
    <w:rsid w:val="000B0706"/>
    <w:rsid w:val="000B20C6"/>
    <w:rsid w:val="000B4314"/>
    <w:rsid w:val="000B432D"/>
    <w:rsid w:val="000B55C5"/>
    <w:rsid w:val="000B578E"/>
    <w:rsid w:val="000B7368"/>
    <w:rsid w:val="000B7ED8"/>
    <w:rsid w:val="000C0218"/>
    <w:rsid w:val="000C109F"/>
    <w:rsid w:val="000C1D50"/>
    <w:rsid w:val="000C2307"/>
    <w:rsid w:val="000C343D"/>
    <w:rsid w:val="000C4363"/>
    <w:rsid w:val="000C567F"/>
    <w:rsid w:val="000C707A"/>
    <w:rsid w:val="000C75E9"/>
    <w:rsid w:val="000D0E88"/>
    <w:rsid w:val="000D1386"/>
    <w:rsid w:val="000D1DC2"/>
    <w:rsid w:val="000D2E1B"/>
    <w:rsid w:val="000D4AF4"/>
    <w:rsid w:val="000D5858"/>
    <w:rsid w:val="000D5AFC"/>
    <w:rsid w:val="000D5F3F"/>
    <w:rsid w:val="000D686C"/>
    <w:rsid w:val="000D7570"/>
    <w:rsid w:val="000D7A48"/>
    <w:rsid w:val="000E0105"/>
    <w:rsid w:val="000E0897"/>
    <w:rsid w:val="000E1856"/>
    <w:rsid w:val="000E3525"/>
    <w:rsid w:val="000E477C"/>
    <w:rsid w:val="000E4ACB"/>
    <w:rsid w:val="000E4B85"/>
    <w:rsid w:val="000E4EB1"/>
    <w:rsid w:val="000E4FD1"/>
    <w:rsid w:val="000E535F"/>
    <w:rsid w:val="000E612C"/>
    <w:rsid w:val="000E66E3"/>
    <w:rsid w:val="000E69CA"/>
    <w:rsid w:val="000E7207"/>
    <w:rsid w:val="000E7F4A"/>
    <w:rsid w:val="000E7F9B"/>
    <w:rsid w:val="000F171D"/>
    <w:rsid w:val="000F1FE7"/>
    <w:rsid w:val="000F2E42"/>
    <w:rsid w:val="000F3C01"/>
    <w:rsid w:val="000F3C4F"/>
    <w:rsid w:val="000F6CD2"/>
    <w:rsid w:val="000F72B7"/>
    <w:rsid w:val="000F76ED"/>
    <w:rsid w:val="000F7826"/>
    <w:rsid w:val="000F796C"/>
    <w:rsid w:val="001000AB"/>
    <w:rsid w:val="00101904"/>
    <w:rsid w:val="00102D59"/>
    <w:rsid w:val="001048A8"/>
    <w:rsid w:val="0010560D"/>
    <w:rsid w:val="00106414"/>
    <w:rsid w:val="00107141"/>
    <w:rsid w:val="001079C0"/>
    <w:rsid w:val="00107ABC"/>
    <w:rsid w:val="00110728"/>
    <w:rsid w:val="00112B98"/>
    <w:rsid w:val="00112FD3"/>
    <w:rsid w:val="00113305"/>
    <w:rsid w:val="00113349"/>
    <w:rsid w:val="0011337A"/>
    <w:rsid w:val="00113DF6"/>
    <w:rsid w:val="001148FA"/>
    <w:rsid w:val="001151BB"/>
    <w:rsid w:val="00115CFC"/>
    <w:rsid w:val="0011705C"/>
    <w:rsid w:val="001176D1"/>
    <w:rsid w:val="00117DE6"/>
    <w:rsid w:val="00121646"/>
    <w:rsid w:val="00121C96"/>
    <w:rsid w:val="00122525"/>
    <w:rsid w:val="001225B6"/>
    <w:rsid w:val="0012306E"/>
    <w:rsid w:val="001236DC"/>
    <w:rsid w:val="00123FE9"/>
    <w:rsid w:val="00124832"/>
    <w:rsid w:val="0012496D"/>
    <w:rsid w:val="00124DC3"/>
    <w:rsid w:val="00125F2A"/>
    <w:rsid w:val="0012711D"/>
    <w:rsid w:val="00127750"/>
    <w:rsid w:val="001300ED"/>
    <w:rsid w:val="0013097F"/>
    <w:rsid w:val="001309C4"/>
    <w:rsid w:val="001310F9"/>
    <w:rsid w:val="00131AB9"/>
    <w:rsid w:val="00132AA8"/>
    <w:rsid w:val="0013354A"/>
    <w:rsid w:val="00133CDC"/>
    <w:rsid w:val="00133DA2"/>
    <w:rsid w:val="00134190"/>
    <w:rsid w:val="00134578"/>
    <w:rsid w:val="0013528F"/>
    <w:rsid w:val="00135519"/>
    <w:rsid w:val="0013624A"/>
    <w:rsid w:val="00136C78"/>
    <w:rsid w:val="00137A73"/>
    <w:rsid w:val="00137C78"/>
    <w:rsid w:val="00140880"/>
    <w:rsid w:val="00140B36"/>
    <w:rsid w:val="00141D2D"/>
    <w:rsid w:val="00141EE4"/>
    <w:rsid w:val="001423CB"/>
    <w:rsid w:val="0014313D"/>
    <w:rsid w:val="00144AD7"/>
    <w:rsid w:val="00145F31"/>
    <w:rsid w:val="001461A8"/>
    <w:rsid w:val="00150B63"/>
    <w:rsid w:val="0015137A"/>
    <w:rsid w:val="001517EA"/>
    <w:rsid w:val="001528BF"/>
    <w:rsid w:val="00152F41"/>
    <w:rsid w:val="00153262"/>
    <w:rsid w:val="001563C2"/>
    <w:rsid w:val="0015681B"/>
    <w:rsid w:val="00157190"/>
    <w:rsid w:val="00157474"/>
    <w:rsid w:val="00160D8E"/>
    <w:rsid w:val="00161267"/>
    <w:rsid w:val="00163437"/>
    <w:rsid w:val="001634E0"/>
    <w:rsid w:val="00163FFA"/>
    <w:rsid w:val="00164072"/>
    <w:rsid w:val="001656F1"/>
    <w:rsid w:val="00165CFE"/>
    <w:rsid w:val="00167869"/>
    <w:rsid w:val="00167CDE"/>
    <w:rsid w:val="0017031D"/>
    <w:rsid w:val="00170472"/>
    <w:rsid w:val="00170C3B"/>
    <w:rsid w:val="00170D97"/>
    <w:rsid w:val="00170DA3"/>
    <w:rsid w:val="00171399"/>
    <w:rsid w:val="00171649"/>
    <w:rsid w:val="00173D7A"/>
    <w:rsid w:val="001745E0"/>
    <w:rsid w:val="00174D14"/>
    <w:rsid w:val="00174E64"/>
    <w:rsid w:val="00175CCE"/>
    <w:rsid w:val="00176348"/>
    <w:rsid w:val="001768C9"/>
    <w:rsid w:val="00176E02"/>
    <w:rsid w:val="00177B2B"/>
    <w:rsid w:val="001808B6"/>
    <w:rsid w:val="00181A91"/>
    <w:rsid w:val="00181D37"/>
    <w:rsid w:val="00183912"/>
    <w:rsid w:val="00183C8C"/>
    <w:rsid w:val="00183D96"/>
    <w:rsid w:val="0018442F"/>
    <w:rsid w:val="001865F0"/>
    <w:rsid w:val="001870B6"/>
    <w:rsid w:val="00187267"/>
    <w:rsid w:val="001906F5"/>
    <w:rsid w:val="00190CC2"/>
    <w:rsid w:val="001915B6"/>
    <w:rsid w:val="00192605"/>
    <w:rsid w:val="00192AB7"/>
    <w:rsid w:val="00192F03"/>
    <w:rsid w:val="00193666"/>
    <w:rsid w:val="00193B0F"/>
    <w:rsid w:val="00194AB3"/>
    <w:rsid w:val="00196622"/>
    <w:rsid w:val="00197C72"/>
    <w:rsid w:val="001A2759"/>
    <w:rsid w:val="001A2938"/>
    <w:rsid w:val="001A3CDE"/>
    <w:rsid w:val="001A583A"/>
    <w:rsid w:val="001A5F32"/>
    <w:rsid w:val="001A61A4"/>
    <w:rsid w:val="001A6B5D"/>
    <w:rsid w:val="001A7CC4"/>
    <w:rsid w:val="001B0B31"/>
    <w:rsid w:val="001B12D2"/>
    <w:rsid w:val="001B1C31"/>
    <w:rsid w:val="001B1E72"/>
    <w:rsid w:val="001B297F"/>
    <w:rsid w:val="001B35F1"/>
    <w:rsid w:val="001B37ED"/>
    <w:rsid w:val="001B4787"/>
    <w:rsid w:val="001B4E00"/>
    <w:rsid w:val="001B5A01"/>
    <w:rsid w:val="001B686F"/>
    <w:rsid w:val="001B7DB1"/>
    <w:rsid w:val="001C0A97"/>
    <w:rsid w:val="001C0D5A"/>
    <w:rsid w:val="001C123D"/>
    <w:rsid w:val="001C1DFE"/>
    <w:rsid w:val="001C3370"/>
    <w:rsid w:val="001C3872"/>
    <w:rsid w:val="001C3FFF"/>
    <w:rsid w:val="001C4362"/>
    <w:rsid w:val="001C5469"/>
    <w:rsid w:val="001C736F"/>
    <w:rsid w:val="001C7982"/>
    <w:rsid w:val="001D06EF"/>
    <w:rsid w:val="001D096E"/>
    <w:rsid w:val="001D0E86"/>
    <w:rsid w:val="001D1D65"/>
    <w:rsid w:val="001D4CAE"/>
    <w:rsid w:val="001D6322"/>
    <w:rsid w:val="001D659B"/>
    <w:rsid w:val="001D6E12"/>
    <w:rsid w:val="001D6FAE"/>
    <w:rsid w:val="001D731A"/>
    <w:rsid w:val="001D75D0"/>
    <w:rsid w:val="001E011D"/>
    <w:rsid w:val="001E083C"/>
    <w:rsid w:val="001E1B0B"/>
    <w:rsid w:val="001E23F8"/>
    <w:rsid w:val="001E2E53"/>
    <w:rsid w:val="001E44B9"/>
    <w:rsid w:val="001E553C"/>
    <w:rsid w:val="001E6EF1"/>
    <w:rsid w:val="001E768E"/>
    <w:rsid w:val="001E7A80"/>
    <w:rsid w:val="001E7CD2"/>
    <w:rsid w:val="001F0440"/>
    <w:rsid w:val="001F14BF"/>
    <w:rsid w:val="001F1664"/>
    <w:rsid w:val="001F17DA"/>
    <w:rsid w:val="001F27EA"/>
    <w:rsid w:val="001F2CCB"/>
    <w:rsid w:val="001F3DC4"/>
    <w:rsid w:val="001F4B07"/>
    <w:rsid w:val="001F5E50"/>
    <w:rsid w:val="001F6211"/>
    <w:rsid w:val="001F631D"/>
    <w:rsid w:val="001F65EE"/>
    <w:rsid w:val="001F6C42"/>
    <w:rsid w:val="001F7675"/>
    <w:rsid w:val="00200CFF"/>
    <w:rsid w:val="00202803"/>
    <w:rsid w:val="0020319C"/>
    <w:rsid w:val="0020342E"/>
    <w:rsid w:val="00204665"/>
    <w:rsid w:val="00205157"/>
    <w:rsid w:val="002053E6"/>
    <w:rsid w:val="00206E2B"/>
    <w:rsid w:val="00206EC9"/>
    <w:rsid w:val="002077B9"/>
    <w:rsid w:val="002108B7"/>
    <w:rsid w:val="002115A6"/>
    <w:rsid w:val="00211661"/>
    <w:rsid w:val="0021201F"/>
    <w:rsid w:val="0021252B"/>
    <w:rsid w:val="00212DC0"/>
    <w:rsid w:val="002131A0"/>
    <w:rsid w:val="00213784"/>
    <w:rsid w:val="00213A6D"/>
    <w:rsid w:val="002147C8"/>
    <w:rsid w:val="00215655"/>
    <w:rsid w:val="00216AB5"/>
    <w:rsid w:val="00220739"/>
    <w:rsid w:val="00220F26"/>
    <w:rsid w:val="00221107"/>
    <w:rsid w:val="00221897"/>
    <w:rsid w:val="002224D4"/>
    <w:rsid w:val="0022266C"/>
    <w:rsid w:val="0022466A"/>
    <w:rsid w:val="00225C00"/>
    <w:rsid w:val="002269C2"/>
    <w:rsid w:val="00227059"/>
    <w:rsid w:val="00231560"/>
    <w:rsid w:val="0023171F"/>
    <w:rsid w:val="00231D63"/>
    <w:rsid w:val="002322F9"/>
    <w:rsid w:val="00233DFA"/>
    <w:rsid w:val="00234D7C"/>
    <w:rsid w:val="00235352"/>
    <w:rsid w:val="002356FD"/>
    <w:rsid w:val="00236B82"/>
    <w:rsid w:val="00240076"/>
    <w:rsid w:val="002403D9"/>
    <w:rsid w:val="00240C7A"/>
    <w:rsid w:val="00241C4F"/>
    <w:rsid w:val="00242A2B"/>
    <w:rsid w:val="00243241"/>
    <w:rsid w:val="00244877"/>
    <w:rsid w:val="002453D5"/>
    <w:rsid w:val="00245EEF"/>
    <w:rsid w:val="00246273"/>
    <w:rsid w:val="00246C06"/>
    <w:rsid w:val="00246DC3"/>
    <w:rsid w:val="00246E70"/>
    <w:rsid w:val="002474EA"/>
    <w:rsid w:val="00247D84"/>
    <w:rsid w:val="00250260"/>
    <w:rsid w:val="0025063F"/>
    <w:rsid w:val="00250882"/>
    <w:rsid w:val="00250DF6"/>
    <w:rsid w:val="00252034"/>
    <w:rsid w:val="00252A35"/>
    <w:rsid w:val="002540E8"/>
    <w:rsid w:val="002547BF"/>
    <w:rsid w:val="00254E4C"/>
    <w:rsid w:val="00255AFC"/>
    <w:rsid w:val="00255EC4"/>
    <w:rsid w:val="00256407"/>
    <w:rsid w:val="002564C8"/>
    <w:rsid w:val="002566E3"/>
    <w:rsid w:val="00260E50"/>
    <w:rsid w:val="002613F4"/>
    <w:rsid w:val="0026167D"/>
    <w:rsid w:val="002618B5"/>
    <w:rsid w:val="0026192A"/>
    <w:rsid w:val="00261F82"/>
    <w:rsid w:val="002622BC"/>
    <w:rsid w:val="002622EF"/>
    <w:rsid w:val="00262415"/>
    <w:rsid w:val="00262470"/>
    <w:rsid w:val="00262A57"/>
    <w:rsid w:val="00262AD6"/>
    <w:rsid w:val="00262F1F"/>
    <w:rsid w:val="002635BC"/>
    <w:rsid w:val="00263FB4"/>
    <w:rsid w:val="0027051A"/>
    <w:rsid w:val="00270E8A"/>
    <w:rsid w:val="00272DD3"/>
    <w:rsid w:val="002732FF"/>
    <w:rsid w:val="00275584"/>
    <w:rsid w:val="002768FE"/>
    <w:rsid w:val="002769AA"/>
    <w:rsid w:val="00276E17"/>
    <w:rsid w:val="00276E7C"/>
    <w:rsid w:val="00277ED3"/>
    <w:rsid w:val="00277F0D"/>
    <w:rsid w:val="00280DC6"/>
    <w:rsid w:val="00281238"/>
    <w:rsid w:val="00281718"/>
    <w:rsid w:val="0028223D"/>
    <w:rsid w:val="002842AB"/>
    <w:rsid w:val="0028531B"/>
    <w:rsid w:val="00286839"/>
    <w:rsid w:val="002877E9"/>
    <w:rsid w:val="00287867"/>
    <w:rsid w:val="00291C4F"/>
    <w:rsid w:val="00291E89"/>
    <w:rsid w:val="00292173"/>
    <w:rsid w:val="00293A9B"/>
    <w:rsid w:val="00293FDC"/>
    <w:rsid w:val="00294DEE"/>
    <w:rsid w:val="00295C12"/>
    <w:rsid w:val="00296DC1"/>
    <w:rsid w:val="002970BF"/>
    <w:rsid w:val="00297A5A"/>
    <w:rsid w:val="002A176C"/>
    <w:rsid w:val="002A1A6E"/>
    <w:rsid w:val="002A25C7"/>
    <w:rsid w:val="002A3806"/>
    <w:rsid w:val="002A3B1B"/>
    <w:rsid w:val="002A3B90"/>
    <w:rsid w:val="002A3DBB"/>
    <w:rsid w:val="002A41AA"/>
    <w:rsid w:val="002A72EE"/>
    <w:rsid w:val="002B055A"/>
    <w:rsid w:val="002B3618"/>
    <w:rsid w:val="002B3625"/>
    <w:rsid w:val="002B3E77"/>
    <w:rsid w:val="002B4E82"/>
    <w:rsid w:val="002B50A4"/>
    <w:rsid w:val="002B5531"/>
    <w:rsid w:val="002B55B9"/>
    <w:rsid w:val="002B64F1"/>
    <w:rsid w:val="002B6679"/>
    <w:rsid w:val="002B77F1"/>
    <w:rsid w:val="002C0C7F"/>
    <w:rsid w:val="002C14C4"/>
    <w:rsid w:val="002C15D7"/>
    <w:rsid w:val="002C1A41"/>
    <w:rsid w:val="002C1C46"/>
    <w:rsid w:val="002C2037"/>
    <w:rsid w:val="002C29B9"/>
    <w:rsid w:val="002C3867"/>
    <w:rsid w:val="002C3EDD"/>
    <w:rsid w:val="002C4029"/>
    <w:rsid w:val="002C496F"/>
    <w:rsid w:val="002C4ECB"/>
    <w:rsid w:val="002C5585"/>
    <w:rsid w:val="002C6220"/>
    <w:rsid w:val="002C684B"/>
    <w:rsid w:val="002C6864"/>
    <w:rsid w:val="002C6CF6"/>
    <w:rsid w:val="002C7BCB"/>
    <w:rsid w:val="002C7F5E"/>
    <w:rsid w:val="002D0E2D"/>
    <w:rsid w:val="002D1454"/>
    <w:rsid w:val="002D2713"/>
    <w:rsid w:val="002D28C8"/>
    <w:rsid w:val="002D35BA"/>
    <w:rsid w:val="002D366C"/>
    <w:rsid w:val="002D425F"/>
    <w:rsid w:val="002D48F5"/>
    <w:rsid w:val="002D4E9A"/>
    <w:rsid w:val="002D4F00"/>
    <w:rsid w:val="002D5110"/>
    <w:rsid w:val="002D5434"/>
    <w:rsid w:val="002D5F60"/>
    <w:rsid w:val="002D639F"/>
    <w:rsid w:val="002D6CC7"/>
    <w:rsid w:val="002D705B"/>
    <w:rsid w:val="002D77BF"/>
    <w:rsid w:val="002D7E14"/>
    <w:rsid w:val="002E09AB"/>
    <w:rsid w:val="002E0D6C"/>
    <w:rsid w:val="002E102C"/>
    <w:rsid w:val="002E17FB"/>
    <w:rsid w:val="002E1B8C"/>
    <w:rsid w:val="002E218C"/>
    <w:rsid w:val="002E2D10"/>
    <w:rsid w:val="002E3BAD"/>
    <w:rsid w:val="002E433A"/>
    <w:rsid w:val="002E4396"/>
    <w:rsid w:val="002E446B"/>
    <w:rsid w:val="002E6A07"/>
    <w:rsid w:val="002E6E90"/>
    <w:rsid w:val="002E7452"/>
    <w:rsid w:val="002E7E9B"/>
    <w:rsid w:val="002F07DB"/>
    <w:rsid w:val="002F07E7"/>
    <w:rsid w:val="002F09B8"/>
    <w:rsid w:val="002F1797"/>
    <w:rsid w:val="002F1FA1"/>
    <w:rsid w:val="002F239F"/>
    <w:rsid w:val="002F31DB"/>
    <w:rsid w:val="002F3552"/>
    <w:rsid w:val="002F3BDE"/>
    <w:rsid w:val="002F3C45"/>
    <w:rsid w:val="002F447E"/>
    <w:rsid w:val="002F4CA8"/>
    <w:rsid w:val="002F5424"/>
    <w:rsid w:val="002F56E5"/>
    <w:rsid w:val="002F691C"/>
    <w:rsid w:val="002F75BA"/>
    <w:rsid w:val="00300339"/>
    <w:rsid w:val="0030071B"/>
    <w:rsid w:val="003009CA"/>
    <w:rsid w:val="00300F0F"/>
    <w:rsid w:val="00301FD6"/>
    <w:rsid w:val="0030229F"/>
    <w:rsid w:val="0030373D"/>
    <w:rsid w:val="0030477F"/>
    <w:rsid w:val="00304837"/>
    <w:rsid w:val="0030572C"/>
    <w:rsid w:val="00305C3A"/>
    <w:rsid w:val="003060CE"/>
    <w:rsid w:val="00307BBC"/>
    <w:rsid w:val="003127CD"/>
    <w:rsid w:val="00313AA1"/>
    <w:rsid w:val="00313CE9"/>
    <w:rsid w:val="003140F9"/>
    <w:rsid w:val="003150CC"/>
    <w:rsid w:val="003151A1"/>
    <w:rsid w:val="0031695A"/>
    <w:rsid w:val="003172C5"/>
    <w:rsid w:val="00317713"/>
    <w:rsid w:val="00320280"/>
    <w:rsid w:val="00320B24"/>
    <w:rsid w:val="0032140D"/>
    <w:rsid w:val="003214F6"/>
    <w:rsid w:val="00321E86"/>
    <w:rsid w:val="00322C83"/>
    <w:rsid w:val="00323202"/>
    <w:rsid w:val="00324593"/>
    <w:rsid w:val="0032460E"/>
    <w:rsid w:val="00324EA4"/>
    <w:rsid w:val="00325256"/>
    <w:rsid w:val="00325661"/>
    <w:rsid w:val="0032568F"/>
    <w:rsid w:val="00326CD1"/>
    <w:rsid w:val="0032798F"/>
    <w:rsid w:val="00327A12"/>
    <w:rsid w:val="00330354"/>
    <w:rsid w:val="003309C1"/>
    <w:rsid w:val="00330B48"/>
    <w:rsid w:val="0033251C"/>
    <w:rsid w:val="003329DB"/>
    <w:rsid w:val="00332C14"/>
    <w:rsid w:val="0033311F"/>
    <w:rsid w:val="0033438E"/>
    <w:rsid w:val="00334526"/>
    <w:rsid w:val="003345CA"/>
    <w:rsid w:val="00334F0B"/>
    <w:rsid w:val="00335295"/>
    <w:rsid w:val="00335347"/>
    <w:rsid w:val="003360F9"/>
    <w:rsid w:val="003360FA"/>
    <w:rsid w:val="00336A23"/>
    <w:rsid w:val="00336B86"/>
    <w:rsid w:val="0033721D"/>
    <w:rsid w:val="003376EB"/>
    <w:rsid w:val="003379FD"/>
    <w:rsid w:val="00337BED"/>
    <w:rsid w:val="00337F2F"/>
    <w:rsid w:val="003407D7"/>
    <w:rsid w:val="00340BBB"/>
    <w:rsid w:val="003417EF"/>
    <w:rsid w:val="00341FAE"/>
    <w:rsid w:val="00342E61"/>
    <w:rsid w:val="00344B71"/>
    <w:rsid w:val="003452EE"/>
    <w:rsid w:val="00345384"/>
    <w:rsid w:val="003470AE"/>
    <w:rsid w:val="003471CE"/>
    <w:rsid w:val="003476CC"/>
    <w:rsid w:val="00350319"/>
    <w:rsid w:val="00350B38"/>
    <w:rsid w:val="00350BAC"/>
    <w:rsid w:val="00351889"/>
    <w:rsid w:val="0035334A"/>
    <w:rsid w:val="0035376C"/>
    <w:rsid w:val="0035448B"/>
    <w:rsid w:val="00354533"/>
    <w:rsid w:val="003547CF"/>
    <w:rsid w:val="00354DEE"/>
    <w:rsid w:val="00355755"/>
    <w:rsid w:val="00355E4A"/>
    <w:rsid w:val="00355EC4"/>
    <w:rsid w:val="00357231"/>
    <w:rsid w:val="003576A4"/>
    <w:rsid w:val="003604D9"/>
    <w:rsid w:val="00361308"/>
    <w:rsid w:val="0036179E"/>
    <w:rsid w:val="003623A1"/>
    <w:rsid w:val="00362849"/>
    <w:rsid w:val="00362857"/>
    <w:rsid w:val="003628A2"/>
    <w:rsid w:val="00364062"/>
    <w:rsid w:val="00364443"/>
    <w:rsid w:val="0036447A"/>
    <w:rsid w:val="00364650"/>
    <w:rsid w:val="00364784"/>
    <w:rsid w:val="00365030"/>
    <w:rsid w:val="00366C0F"/>
    <w:rsid w:val="003675CE"/>
    <w:rsid w:val="00370038"/>
    <w:rsid w:val="003712B4"/>
    <w:rsid w:val="00372598"/>
    <w:rsid w:val="00372AA7"/>
    <w:rsid w:val="0037428A"/>
    <w:rsid w:val="003746A2"/>
    <w:rsid w:val="003749D5"/>
    <w:rsid w:val="00374FB5"/>
    <w:rsid w:val="00375046"/>
    <w:rsid w:val="00376BB9"/>
    <w:rsid w:val="00377231"/>
    <w:rsid w:val="00377457"/>
    <w:rsid w:val="003801DC"/>
    <w:rsid w:val="00380EDD"/>
    <w:rsid w:val="00381064"/>
    <w:rsid w:val="00381632"/>
    <w:rsid w:val="00381971"/>
    <w:rsid w:val="00381AAD"/>
    <w:rsid w:val="00381FE5"/>
    <w:rsid w:val="0038248F"/>
    <w:rsid w:val="00382A96"/>
    <w:rsid w:val="00383247"/>
    <w:rsid w:val="00383C4E"/>
    <w:rsid w:val="00384491"/>
    <w:rsid w:val="00386160"/>
    <w:rsid w:val="003861CC"/>
    <w:rsid w:val="003866F0"/>
    <w:rsid w:val="00386789"/>
    <w:rsid w:val="00386BB4"/>
    <w:rsid w:val="00386E11"/>
    <w:rsid w:val="003877D4"/>
    <w:rsid w:val="00387947"/>
    <w:rsid w:val="00387A63"/>
    <w:rsid w:val="00390955"/>
    <w:rsid w:val="00391C32"/>
    <w:rsid w:val="003926F4"/>
    <w:rsid w:val="003929D1"/>
    <w:rsid w:val="00392DC0"/>
    <w:rsid w:val="003940B9"/>
    <w:rsid w:val="003941DF"/>
    <w:rsid w:val="00394F6E"/>
    <w:rsid w:val="00395D44"/>
    <w:rsid w:val="003967A2"/>
    <w:rsid w:val="00396FF7"/>
    <w:rsid w:val="003A1D71"/>
    <w:rsid w:val="003A1E7C"/>
    <w:rsid w:val="003A2475"/>
    <w:rsid w:val="003A2E81"/>
    <w:rsid w:val="003A5CEF"/>
    <w:rsid w:val="003A614D"/>
    <w:rsid w:val="003A66F0"/>
    <w:rsid w:val="003A6CDF"/>
    <w:rsid w:val="003A6E0F"/>
    <w:rsid w:val="003B0614"/>
    <w:rsid w:val="003B0978"/>
    <w:rsid w:val="003B0CE0"/>
    <w:rsid w:val="003B3437"/>
    <w:rsid w:val="003B5130"/>
    <w:rsid w:val="003B573B"/>
    <w:rsid w:val="003B5D46"/>
    <w:rsid w:val="003B64BC"/>
    <w:rsid w:val="003B7078"/>
    <w:rsid w:val="003C0B7B"/>
    <w:rsid w:val="003C0F41"/>
    <w:rsid w:val="003C3634"/>
    <w:rsid w:val="003C3A56"/>
    <w:rsid w:val="003C3E7A"/>
    <w:rsid w:val="003C4F2C"/>
    <w:rsid w:val="003C4F94"/>
    <w:rsid w:val="003C5A2F"/>
    <w:rsid w:val="003C5B4B"/>
    <w:rsid w:val="003C6D7C"/>
    <w:rsid w:val="003D1277"/>
    <w:rsid w:val="003D1A58"/>
    <w:rsid w:val="003D1ADC"/>
    <w:rsid w:val="003D3476"/>
    <w:rsid w:val="003D3ACC"/>
    <w:rsid w:val="003D45F4"/>
    <w:rsid w:val="003D4937"/>
    <w:rsid w:val="003D4B55"/>
    <w:rsid w:val="003D4D54"/>
    <w:rsid w:val="003D4D7F"/>
    <w:rsid w:val="003D53E5"/>
    <w:rsid w:val="003D58E6"/>
    <w:rsid w:val="003D7111"/>
    <w:rsid w:val="003D7636"/>
    <w:rsid w:val="003D7B59"/>
    <w:rsid w:val="003E0CEF"/>
    <w:rsid w:val="003E1473"/>
    <w:rsid w:val="003E226B"/>
    <w:rsid w:val="003E42DB"/>
    <w:rsid w:val="003E469C"/>
    <w:rsid w:val="003E46E4"/>
    <w:rsid w:val="003E53C0"/>
    <w:rsid w:val="003E66D2"/>
    <w:rsid w:val="003E6751"/>
    <w:rsid w:val="003E6B71"/>
    <w:rsid w:val="003E73E4"/>
    <w:rsid w:val="003E7725"/>
    <w:rsid w:val="003E7CE1"/>
    <w:rsid w:val="003F0AA0"/>
    <w:rsid w:val="003F0D4C"/>
    <w:rsid w:val="003F1DDC"/>
    <w:rsid w:val="003F24FA"/>
    <w:rsid w:val="003F2689"/>
    <w:rsid w:val="003F28E8"/>
    <w:rsid w:val="003F3329"/>
    <w:rsid w:val="003F4BD5"/>
    <w:rsid w:val="003F4FBB"/>
    <w:rsid w:val="003F5435"/>
    <w:rsid w:val="003F6781"/>
    <w:rsid w:val="003F749A"/>
    <w:rsid w:val="003F7B38"/>
    <w:rsid w:val="003F7FFD"/>
    <w:rsid w:val="00400312"/>
    <w:rsid w:val="004010DD"/>
    <w:rsid w:val="00401B29"/>
    <w:rsid w:val="00401E0A"/>
    <w:rsid w:val="004027D6"/>
    <w:rsid w:val="00402D52"/>
    <w:rsid w:val="00403008"/>
    <w:rsid w:val="004030FE"/>
    <w:rsid w:val="00403E03"/>
    <w:rsid w:val="00403EA6"/>
    <w:rsid w:val="004041FB"/>
    <w:rsid w:val="00405D88"/>
    <w:rsid w:val="00410594"/>
    <w:rsid w:val="00410987"/>
    <w:rsid w:val="00410E33"/>
    <w:rsid w:val="00411D17"/>
    <w:rsid w:val="0041241A"/>
    <w:rsid w:val="0041397C"/>
    <w:rsid w:val="00413C02"/>
    <w:rsid w:val="00413CE9"/>
    <w:rsid w:val="00413E7F"/>
    <w:rsid w:val="004151D4"/>
    <w:rsid w:val="004158D1"/>
    <w:rsid w:val="00416941"/>
    <w:rsid w:val="00416DF2"/>
    <w:rsid w:val="0041757F"/>
    <w:rsid w:val="00417603"/>
    <w:rsid w:val="00421A57"/>
    <w:rsid w:val="00421EE6"/>
    <w:rsid w:val="00422590"/>
    <w:rsid w:val="004225D9"/>
    <w:rsid w:val="0042369D"/>
    <w:rsid w:val="0042445E"/>
    <w:rsid w:val="00425192"/>
    <w:rsid w:val="0042575D"/>
    <w:rsid w:val="00426113"/>
    <w:rsid w:val="00426C23"/>
    <w:rsid w:val="004278A7"/>
    <w:rsid w:val="00427BFA"/>
    <w:rsid w:val="00430C9F"/>
    <w:rsid w:val="004310B3"/>
    <w:rsid w:val="00431A44"/>
    <w:rsid w:val="00431BED"/>
    <w:rsid w:val="00432A1D"/>
    <w:rsid w:val="004330CF"/>
    <w:rsid w:val="004337DB"/>
    <w:rsid w:val="00433D43"/>
    <w:rsid w:val="0043423B"/>
    <w:rsid w:val="004343E1"/>
    <w:rsid w:val="00435847"/>
    <w:rsid w:val="00435BDB"/>
    <w:rsid w:val="00435E92"/>
    <w:rsid w:val="004360F9"/>
    <w:rsid w:val="00436B82"/>
    <w:rsid w:val="00436BA7"/>
    <w:rsid w:val="004372B8"/>
    <w:rsid w:val="0043751D"/>
    <w:rsid w:val="00442397"/>
    <w:rsid w:val="00442D2E"/>
    <w:rsid w:val="00442FF8"/>
    <w:rsid w:val="00443478"/>
    <w:rsid w:val="0044356F"/>
    <w:rsid w:val="004440C0"/>
    <w:rsid w:val="00444206"/>
    <w:rsid w:val="00444448"/>
    <w:rsid w:val="00444D1E"/>
    <w:rsid w:val="00445B88"/>
    <w:rsid w:val="00446014"/>
    <w:rsid w:val="004462DF"/>
    <w:rsid w:val="004465A4"/>
    <w:rsid w:val="004466F3"/>
    <w:rsid w:val="00450204"/>
    <w:rsid w:val="0045043F"/>
    <w:rsid w:val="004527C5"/>
    <w:rsid w:val="00453586"/>
    <w:rsid w:val="00453B44"/>
    <w:rsid w:val="004550B5"/>
    <w:rsid w:val="0045557C"/>
    <w:rsid w:val="004558D7"/>
    <w:rsid w:val="00455FC0"/>
    <w:rsid w:val="0046071F"/>
    <w:rsid w:val="00460D19"/>
    <w:rsid w:val="0046249C"/>
    <w:rsid w:val="004633E9"/>
    <w:rsid w:val="004649C4"/>
    <w:rsid w:val="00465830"/>
    <w:rsid w:val="00466201"/>
    <w:rsid w:val="00466F07"/>
    <w:rsid w:val="00467C07"/>
    <w:rsid w:val="00467CE0"/>
    <w:rsid w:val="00467EAE"/>
    <w:rsid w:val="00467ED7"/>
    <w:rsid w:val="00470112"/>
    <w:rsid w:val="00470199"/>
    <w:rsid w:val="00470686"/>
    <w:rsid w:val="00470885"/>
    <w:rsid w:val="00471D3C"/>
    <w:rsid w:val="004729F6"/>
    <w:rsid w:val="00472ECC"/>
    <w:rsid w:val="0047306A"/>
    <w:rsid w:val="004730D6"/>
    <w:rsid w:val="004734D8"/>
    <w:rsid w:val="00473E8F"/>
    <w:rsid w:val="004741A8"/>
    <w:rsid w:val="00474ACB"/>
    <w:rsid w:val="00474D55"/>
    <w:rsid w:val="00475835"/>
    <w:rsid w:val="0047666D"/>
    <w:rsid w:val="004768FB"/>
    <w:rsid w:val="00476A49"/>
    <w:rsid w:val="00476C8F"/>
    <w:rsid w:val="00477771"/>
    <w:rsid w:val="004778C4"/>
    <w:rsid w:val="004801B6"/>
    <w:rsid w:val="00481086"/>
    <w:rsid w:val="00481109"/>
    <w:rsid w:val="00481D0B"/>
    <w:rsid w:val="00481D4E"/>
    <w:rsid w:val="00482330"/>
    <w:rsid w:val="00483256"/>
    <w:rsid w:val="004832AC"/>
    <w:rsid w:val="0048633E"/>
    <w:rsid w:val="004864D3"/>
    <w:rsid w:val="0048681D"/>
    <w:rsid w:val="0048740D"/>
    <w:rsid w:val="004908BD"/>
    <w:rsid w:val="0049216A"/>
    <w:rsid w:val="004926F6"/>
    <w:rsid w:val="00493272"/>
    <w:rsid w:val="00493AFC"/>
    <w:rsid w:val="00493F90"/>
    <w:rsid w:val="00493FAA"/>
    <w:rsid w:val="00494EAF"/>
    <w:rsid w:val="00496345"/>
    <w:rsid w:val="00497227"/>
    <w:rsid w:val="004A0363"/>
    <w:rsid w:val="004A0707"/>
    <w:rsid w:val="004A08BC"/>
    <w:rsid w:val="004A0A57"/>
    <w:rsid w:val="004A20F0"/>
    <w:rsid w:val="004A34FE"/>
    <w:rsid w:val="004A3755"/>
    <w:rsid w:val="004A3783"/>
    <w:rsid w:val="004A5142"/>
    <w:rsid w:val="004A67C7"/>
    <w:rsid w:val="004A70B5"/>
    <w:rsid w:val="004A7AC4"/>
    <w:rsid w:val="004B01A7"/>
    <w:rsid w:val="004B0A30"/>
    <w:rsid w:val="004B11BC"/>
    <w:rsid w:val="004B253A"/>
    <w:rsid w:val="004B31BC"/>
    <w:rsid w:val="004B3673"/>
    <w:rsid w:val="004B3716"/>
    <w:rsid w:val="004B3EC8"/>
    <w:rsid w:val="004B5583"/>
    <w:rsid w:val="004B5727"/>
    <w:rsid w:val="004B5D64"/>
    <w:rsid w:val="004B5FBF"/>
    <w:rsid w:val="004B7BFE"/>
    <w:rsid w:val="004C01B8"/>
    <w:rsid w:val="004C0BA3"/>
    <w:rsid w:val="004C17DD"/>
    <w:rsid w:val="004C24A0"/>
    <w:rsid w:val="004C297F"/>
    <w:rsid w:val="004C2F52"/>
    <w:rsid w:val="004C4639"/>
    <w:rsid w:val="004C4FE6"/>
    <w:rsid w:val="004C54DB"/>
    <w:rsid w:val="004C5936"/>
    <w:rsid w:val="004C5AAA"/>
    <w:rsid w:val="004C7951"/>
    <w:rsid w:val="004C7C1A"/>
    <w:rsid w:val="004C7C52"/>
    <w:rsid w:val="004C7F05"/>
    <w:rsid w:val="004D06D5"/>
    <w:rsid w:val="004D0B52"/>
    <w:rsid w:val="004D0F29"/>
    <w:rsid w:val="004D15D3"/>
    <w:rsid w:val="004D180D"/>
    <w:rsid w:val="004D1BE0"/>
    <w:rsid w:val="004D250B"/>
    <w:rsid w:val="004D3D84"/>
    <w:rsid w:val="004D4894"/>
    <w:rsid w:val="004D48C1"/>
    <w:rsid w:val="004D4955"/>
    <w:rsid w:val="004D5258"/>
    <w:rsid w:val="004D5D04"/>
    <w:rsid w:val="004D73D2"/>
    <w:rsid w:val="004D752D"/>
    <w:rsid w:val="004D7547"/>
    <w:rsid w:val="004D7D36"/>
    <w:rsid w:val="004E1C8D"/>
    <w:rsid w:val="004E1FBC"/>
    <w:rsid w:val="004E5C97"/>
    <w:rsid w:val="004E5D4C"/>
    <w:rsid w:val="004F04B5"/>
    <w:rsid w:val="004F0EB5"/>
    <w:rsid w:val="004F19ED"/>
    <w:rsid w:val="004F1E26"/>
    <w:rsid w:val="004F4707"/>
    <w:rsid w:val="004F47C1"/>
    <w:rsid w:val="004F510B"/>
    <w:rsid w:val="004F55FC"/>
    <w:rsid w:val="004F5C96"/>
    <w:rsid w:val="004F6477"/>
    <w:rsid w:val="004F652B"/>
    <w:rsid w:val="00500574"/>
    <w:rsid w:val="00502816"/>
    <w:rsid w:val="005028B6"/>
    <w:rsid w:val="00502994"/>
    <w:rsid w:val="005029E0"/>
    <w:rsid w:val="0050369A"/>
    <w:rsid w:val="00504272"/>
    <w:rsid w:val="00504299"/>
    <w:rsid w:val="00505264"/>
    <w:rsid w:val="005057D1"/>
    <w:rsid w:val="00506D3D"/>
    <w:rsid w:val="00510F18"/>
    <w:rsid w:val="0051222B"/>
    <w:rsid w:val="00512E9B"/>
    <w:rsid w:val="00513751"/>
    <w:rsid w:val="00513791"/>
    <w:rsid w:val="00513C4F"/>
    <w:rsid w:val="005141E8"/>
    <w:rsid w:val="00515910"/>
    <w:rsid w:val="00515E33"/>
    <w:rsid w:val="00516B07"/>
    <w:rsid w:val="00516CBE"/>
    <w:rsid w:val="005173B4"/>
    <w:rsid w:val="00520824"/>
    <w:rsid w:val="005209B0"/>
    <w:rsid w:val="00521487"/>
    <w:rsid w:val="005229D2"/>
    <w:rsid w:val="00522F7A"/>
    <w:rsid w:val="0052560E"/>
    <w:rsid w:val="00525C82"/>
    <w:rsid w:val="00525E80"/>
    <w:rsid w:val="00525E85"/>
    <w:rsid w:val="00526CF6"/>
    <w:rsid w:val="00527D5A"/>
    <w:rsid w:val="00530B2F"/>
    <w:rsid w:val="00530EFD"/>
    <w:rsid w:val="00531803"/>
    <w:rsid w:val="00531E55"/>
    <w:rsid w:val="0053253B"/>
    <w:rsid w:val="005341D9"/>
    <w:rsid w:val="00535608"/>
    <w:rsid w:val="00535B6E"/>
    <w:rsid w:val="00535D86"/>
    <w:rsid w:val="00536B8D"/>
    <w:rsid w:val="00537640"/>
    <w:rsid w:val="0054061B"/>
    <w:rsid w:val="005417D3"/>
    <w:rsid w:val="00541F43"/>
    <w:rsid w:val="00541FD1"/>
    <w:rsid w:val="005420C6"/>
    <w:rsid w:val="00542470"/>
    <w:rsid w:val="00543F4F"/>
    <w:rsid w:val="00544AB3"/>
    <w:rsid w:val="00544ADA"/>
    <w:rsid w:val="005455A1"/>
    <w:rsid w:val="0054564E"/>
    <w:rsid w:val="00545867"/>
    <w:rsid w:val="00545CB5"/>
    <w:rsid w:val="00547375"/>
    <w:rsid w:val="005479A7"/>
    <w:rsid w:val="0055016F"/>
    <w:rsid w:val="0055080E"/>
    <w:rsid w:val="005513F4"/>
    <w:rsid w:val="00551C3F"/>
    <w:rsid w:val="00551DD3"/>
    <w:rsid w:val="005525CA"/>
    <w:rsid w:val="00552715"/>
    <w:rsid w:val="00552C9C"/>
    <w:rsid w:val="005547E4"/>
    <w:rsid w:val="00554B7D"/>
    <w:rsid w:val="00555862"/>
    <w:rsid w:val="005572C8"/>
    <w:rsid w:val="00557865"/>
    <w:rsid w:val="00557968"/>
    <w:rsid w:val="0056063B"/>
    <w:rsid w:val="005610D9"/>
    <w:rsid w:val="00561392"/>
    <w:rsid w:val="00561792"/>
    <w:rsid w:val="00561A2A"/>
    <w:rsid w:val="00561B78"/>
    <w:rsid w:val="00562EBD"/>
    <w:rsid w:val="005631BA"/>
    <w:rsid w:val="005631EE"/>
    <w:rsid w:val="005632DA"/>
    <w:rsid w:val="005634AF"/>
    <w:rsid w:val="00563E1A"/>
    <w:rsid w:val="00564E56"/>
    <w:rsid w:val="0056501D"/>
    <w:rsid w:val="00565603"/>
    <w:rsid w:val="00565D27"/>
    <w:rsid w:val="0056628E"/>
    <w:rsid w:val="0056629F"/>
    <w:rsid w:val="0057023B"/>
    <w:rsid w:val="00571AD3"/>
    <w:rsid w:val="00571F73"/>
    <w:rsid w:val="0057341C"/>
    <w:rsid w:val="005736D0"/>
    <w:rsid w:val="00574723"/>
    <w:rsid w:val="00574B63"/>
    <w:rsid w:val="00577297"/>
    <w:rsid w:val="00580136"/>
    <w:rsid w:val="005803D1"/>
    <w:rsid w:val="00580ED7"/>
    <w:rsid w:val="005823A4"/>
    <w:rsid w:val="005827EC"/>
    <w:rsid w:val="00583C88"/>
    <w:rsid w:val="00584042"/>
    <w:rsid w:val="0058431E"/>
    <w:rsid w:val="00584800"/>
    <w:rsid w:val="00584B9D"/>
    <w:rsid w:val="005877D3"/>
    <w:rsid w:val="005904B9"/>
    <w:rsid w:val="005908AE"/>
    <w:rsid w:val="00592366"/>
    <w:rsid w:val="00592ED3"/>
    <w:rsid w:val="00593452"/>
    <w:rsid w:val="0059497B"/>
    <w:rsid w:val="00594D7F"/>
    <w:rsid w:val="00594F3B"/>
    <w:rsid w:val="00594FDE"/>
    <w:rsid w:val="00595046"/>
    <w:rsid w:val="00595326"/>
    <w:rsid w:val="00595870"/>
    <w:rsid w:val="00595968"/>
    <w:rsid w:val="00595ECB"/>
    <w:rsid w:val="005966F3"/>
    <w:rsid w:val="00597C18"/>
    <w:rsid w:val="005A0026"/>
    <w:rsid w:val="005A0682"/>
    <w:rsid w:val="005A0A48"/>
    <w:rsid w:val="005A11D5"/>
    <w:rsid w:val="005A12C8"/>
    <w:rsid w:val="005A1899"/>
    <w:rsid w:val="005A2420"/>
    <w:rsid w:val="005A2ABC"/>
    <w:rsid w:val="005A4093"/>
    <w:rsid w:val="005A4545"/>
    <w:rsid w:val="005A4A4D"/>
    <w:rsid w:val="005A550C"/>
    <w:rsid w:val="005A5A64"/>
    <w:rsid w:val="005A6874"/>
    <w:rsid w:val="005A6A4C"/>
    <w:rsid w:val="005A6C27"/>
    <w:rsid w:val="005A6CA0"/>
    <w:rsid w:val="005A7379"/>
    <w:rsid w:val="005B0145"/>
    <w:rsid w:val="005B0162"/>
    <w:rsid w:val="005B054F"/>
    <w:rsid w:val="005B073D"/>
    <w:rsid w:val="005B14CD"/>
    <w:rsid w:val="005B16DF"/>
    <w:rsid w:val="005B1846"/>
    <w:rsid w:val="005B1B3B"/>
    <w:rsid w:val="005B1C12"/>
    <w:rsid w:val="005B3717"/>
    <w:rsid w:val="005B41B0"/>
    <w:rsid w:val="005B420E"/>
    <w:rsid w:val="005B49D9"/>
    <w:rsid w:val="005B5AA3"/>
    <w:rsid w:val="005B5B0E"/>
    <w:rsid w:val="005B5D8B"/>
    <w:rsid w:val="005B64CF"/>
    <w:rsid w:val="005B6907"/>
    <w:rsid w:val="005B7CCE"/>
    <w:rsid w:val="005B7E50"/>
    <w:rsid w:val="005C13A4"/>
    <w:rsid w:val="005C165B"/>
    <w:rsid w:val="005C1F12"/>
    <w:rsid w:val="005C1F9A"/>
    <w:rsid w:val="005C21EA"/>
    <w:rsid w:val="005C249E"/>
    <w:rsid w:val="005C2F17"/>
    <w:rsid w:val="005C597C"/>
    <w:rsid w:val="005C5C55"/>
    <w:rsid w:val="005C653A"/>
    <w:rsid w:val="005C724A"/>
    <w:rsid w:val="005C78D0"/>
    <w:rsid w:val="005C78E5"/>
    <w:rsid w:val="005D1089"/>
    <w:rsid w:val="005D19B2"/>
    <w:rsid w:val="005D28BB"/>
    <w:rsid w:val="005D3669"/>
    <w:rsid w:val="005D3D77"/>
    <w:rsid w:val="005D4DF1"/>
    <w:rsid w:val="005D4EE4"/>
    <w:rsid w:val="005D50B3"/>
    <w:rsid w:val="005D5554"/>
    <w:rsid w:val="005D64A4"/>
    <w:rsid w:val="005D6E85"/>
    <w:rsid w:val="005D7CDF"/>
    <w:rsid w:val="005E0A84"/>
    <w:rsid w:val="005E21B7"/>
    <w:rsid w:val="005E32A9"/>
    <w:rsid w:val="005E38C2"/>
    <w:rsid w:val="005E4886"/>
    <w:rsid w:val="005E7AED"/>
    <w:rsid w:val="005E7CA6"/>
    <w:rsid w:val="005F04E8"/>
    <w:rsid w:val="005F144F"/>
    <w:rsid w:val="005F19B8"/>
    <w:rsid w:val="005F1D8F"/>
    <w:rsid w:val="005F4B64"/>
    <w:rsid w:val="005F58F4"/>
    <w:rsid w:val="005F5FD6"/>
    <w:rsid w:val="005F751C"/>
    <w:rsid w:val="005F77B6"/>
    <w:rsid w:val="005F7EB3"/>
    <w:rsid w:val="005F7FED"/>
    <w:rsid w:val="0060074A"/>
    <w:rsid w:val="00602BB4"/>
    <w:rsid w:val="0060304B"/>
    <w:rsid w:val="006033E5"/>
    <w:rsid w:val="00603651"/>
    <w:rsid w:val="00603EA2"/>
    <w:rsid w:val="0060415B"/>
    <w:rsid w:val="0061054C"/>
    <w:rsid w:val="00610C9A"/>
    <w:rsid w:val="00611ECF"/>
    <w:rsid w:val="00611F13"/>
    <w:rsid w:val="006124C0"/>
    <w:rsid w:val="00612843"/>
    <w:rsid w:val="00613C65"/>
    <w:rsid w:val="00614BAB"/>
    <w:rsid w:val="00614C35"/>
    <w:rsid w:val="006151C1"/>
    <w:rsid w:val="006158B8"/>
    <w:rsid w:val="00615DB7"/>
    <w:rsid w:val="0061629C"/>
    <w:rsid w:val="00616343"/>
    <w:rsid w:val="006163FF"/>
    <w:rsid w:val="006164F5"/>
    <w:rsid w:val="00616709"/>
    <w:rsid w:val="00616DBD"/>
    <w:rsid w:val="00617FF7"/>
    <w:rsid w:val="00621390"/>
    <w:rsid w:val="0062160E"/>
    <w:rsid w:val="006216FB"/>
    <w:rsid w:val="00621B4F"/>
    <w:rsid w:val="00621BB0"/>
    <w:rsid w:val="00621E81"/>
    <w:rsid w:val="0062222D"/>
    <w:rsid w:val="00622663"/>
    <w:rsid w:val="00622DB4"/>
    <w:rsid w:val="006230D4"/>
    <w:rsid w:val="00624127"/>
    <w:rsid w:val="0062493B"/>
    <w:rsid w:val="00624C80"/>
    <w:rsid w:val="00624EAD"/>
    <w:rsid w:val="00625F7E"/>
    <w:rsid w:val="00626105"/>
    <w:rsid w:val="0062625D"/>
    <w:rsid w:val="006263CE"/>
    <w:rsid w:val="006279F8"/>
    <w:rsid w:val="00627D50"/>
    <w:rsid w:val="00630E6B"/>
    <w:rsid w:val="00632B41"/>
    <w:rsid w:val="006338E1"/>
    <w:rsid w:val="00633B6B"/>
    <w:rsid w:val="0063490B"/>
    <w:rsid w:val="006351FB"/>
    <w:rsid w:val="00636016"/>
    <w:rsid w:val="00636F5B"/>
    <w:rsid w:val="00637615"/>
    <w:rsid w:val="0063768F"/>
    <w:rsid w:val="006379C4"/>
    <w:rsid w:val="006403DE"/>
    <w:rsid w:val="00640EAC"/>
    <w:rsid w:val="006426C5"/>
    <w:rsid w:val="00642A3E"/>
    <w:rsid w:val="006430E6"/>
    <w:rsid w:val="0064315B"/>
    <w:rsid w:val="00643804"/>
    <w:rsid w:val="006439BA"/>
    <w:rsid w:val="006444E4"/>
    <w:rsid w:val="0064614E"/>
    <w:rsid w:val="006467D1"/>
    <w:rsid w:val="006468BA"/>
    <w:rsid w:val="006468F8"/>
    <w:rsid w:val="00646AC3"/>
    <w:rsid w:val="00646D76"/>
    <w:rsid w:val="00646E03"/>
    <w:rsid w:val="00647321"/>
    <w:rsid w:val="006474DB"/>
    <w:rsid w:val="0064761C"/>
    <w:rsid w:val="00647BF3"/>
    <w:rsid w:val="00651578"/>
    <w:rsid w:val="00651AE1"/>
    <w:rsid w:val="00652558"/>
    <w:rsid w:val="00652973"/>
    <w:rsid w:val="006532EF"/>
    <w:rsid w:val="00653734"/>
    <w:rsid w:val="00653BEE"/>
    <w:rsid w:val="0065586A"/>
    <w:rsid w:val="0065654A"/>
    <w:rsid w:val="0065765B"/>
    <w:rsid w:val="00657C87"/>
    <w:rsid w:val="0066066C"/>
    <w:rsid w:val="006606EC"/>
    <w:rsid w:val="006606FF"/>
    <w:rsid w:val="00660935"/>
    <w:rsid w:val="00660E9F"/>
    <w:rsid w:val="006614E7"/>
    <w:rsid w:val="00663379"/>
    <w:rsid w:val="00663557"/>
    <w:rsid w:val="00663FF7"/>
    <w:rsid w:val="00664371"/>
    <w:rsid w:val="006648ED"/>
    <w:rsid w:val="006652C4"/>
    <w:rsid w:val="00665883"/>
    <w:rsid w:val="00665A51"/>
    <w:rsid w:val="00665C94"/>
    <w:rsid w:val="00665D8D"/>
    <w:rsid w:val="00666D05"/>
    <w:rsid w:val="00670CA9"/>
    <w:rsid w:val="006731D7"/>
    <w:rsid w:val="00673616"/>
    <w:rsid w:val="00673E14"/>
    <w:rsid w:val="00674765"/>
    <w:rsid w:val="00674A28"/>
    <w:rsid w:val="00674A5E"/>
    <w:rsid w:val="00675439"/>
    <w:rsid w:val="00675DB1"/>
    <w:rsid w:val="006761D1"/>
    <w:rsid w:val="00676A35"/>
    <w:rsid w:val="0067718E"/>
    <w:rsid w:val="006771C9"/>
    <w:rsid w:val="00677476"/>
    <w:rsid w:val="006777BE"/>
    <w:rsid w:val="0068055D"/>
    <w:rsid w:val="006812C5"/>
    <w:rsid w:val="006812D6"/>
    <w:rsid w:val="006812E3"/>
    <w:rsid w:val="0068179C"/>
    <w:rsid w:val="00682497"/>
    <w:rsid w:val="00683162"/>
    <w:rsid w:val="00685A2E"/>
    <w:rsid w:val="00686168"/>
    <w:rsid w:val="006863CE"/>
    <w:rsid w:val="006870CA"/>
    <w:rsid w:val="00687F5B"/>
    <w:rsid w:val="00690995"/>
    <w:rsid w:val="00691C44"/>
    <w:rsid w:val="006923BB"/>
    <w:rsid w:val="00692AB6"/>
    <w:rsid w:val="00692F7F"/>
    <w:rsid w:val="00693A76"/>
    <w:rsid w:val="00693E29"/>
    <w:rsid w:val="0069621D"/>
    <w:rsid w:val="00696FC8"/>
    <w:rsid w:val="00697182"/>
    <w:rsid w:val="0069742A"/>
    <w:rsid w:val="00697741"/>
    <w:rsid w:val="006A05FE"/>
    <w:rsid w:val="006A0A05"/>
    <w:rsid w:val="006A0CAE"/>
    <w:rsid w:val="006A0E90"/>
    <w:rsid w:val="006A3120"/>
    <w:rsid w:val="006A419E"/>
    <w:rsid w:val="006A4253"/>
    <w:rsid w:val="006A453A"/>
    <w:rsid w:val="006A4FB0"/>
    <w:rsid w:val="006A72E8"/>
    <w:rsid w:val="006A7FA4"/>
    <w:rsid w:val="006B0B2F"/>
    <w:rsid w:val="006B2673"/>
    <w:rsid w:val="006B2A60"/>
    <w:rsid w:val="006B2CCC"/>
    <w:rsid w:val="006B2CF1"/>
    <w:rsid w:val="006B4829"/>
    <w:rsid w:val="006B4C43"/>
    <w:rsid w:val="006B539E"/>
    <w:rsid w:val="006B5536"/>
    <w:rsid w:val="006B5750"/>
    <w:rsid w:val="006B693D"/>
    <w:rsid w:val="006B6B7B"/>
    <w:rsid w:val="006B7323"/>
    <w:rsid w:val="006C10BD"/>
    <w:rsid w:val="006C15A1"/>
    <w:rsid w:val="006C288E"/>
    <w:rsid w:val="006C4CF3"/>
    <w:rsid w:val="006C5BB8"/>
    <w:rsid w:val="006C6EE1"/>
    <w:rsid w:val="006D0588"/>
    <w:rsid w:val="006D08A6"/>
    <w:rsid w:val="006D23DA"/>
    <w:rsid w:val="006D273B"/>
    <w:rsid w:val="006D2BB2"/>
    <w:rsid w:val="006D3B18"/>
    <w:rsid w:val="006D3D49"/>
    <w:rsid w:val="006D3DDD"/>
    <w:rsid w:val="006D4215"/>
    <w:rsid w:val="006D45C9"/>
    <w:rsid w:val="006D4EF4"/>
    <w:rsid w:val="006D5AEE"/>
    <w:rsid w:val="006D5B9C"/>
    <w:rsid w:val="006D760D"/>
    <w:rsid w:val="006D779C"/>
    <w:rsid w:val="006E00A6"/>
    <w:rsid w:val="006E01A7"/>
    <w:rsid w:val="006E0588"/>
    <w:rsid w:val="006E091C"/>
    <w:rsid w:val="006E0A2F"/>
    <w:rsid w:val="006E3A95"/>
    <w:rsid w:val="006E3E82"/>
    <w:rsid w:val="006E51C3"/>
    <w:rsid w:val="006E5C94"/>
    <w:rsid w:val="006E5CA2"/>
    <w:rsid w:val="006E6212"/>
    <w:rsid w:val="006E6A94"/>
    <w:rsid w:val="006E6DC5"/>
    <w:rsid w:val="006E7A3C"/>
    <w:rsid w:val="006F0691"/>
    <w:rsid w:val="006F0AB1"/>
    <w:rsid w:val="006F0C7C"/>
    <w:rsid w:val="006F168A"/>
    <w:rsid w:val="006F1C5B"/>
    <w:rsid w:val="006F225F"/>
    <w:rsid w:val="006F2291"/>
    <w:rsid w:val="006F3243"/>
    <w:rsid w:val="006F3698"/>
    <w:rsid w:val="006F46CB"/>
    <w:rsid w:val="006F4DDE"/>
    <w:rsid w:val="006F4DE5"/>
    <w:rsid w:val="006F5815"/>
    <w:rsid w:val="006F7210"/>
    <w:rsid w:val="006F7890"/>
    <w:rsid w:val="00700815"/>
    <w:rsid w:val="00700988"/>
    <w:rsid w:val="00703B39"/>
    <w:rsid w:val="00705468"/>
    <w:rsid w:val="00705C5F"/>
    <w:rsid w:val="007060B8"/>
    <w:rsid w:val="0070645C"/>
    <w:rsid w:val="00706C72"/>
    <w:rsid w:val="0070712A"/>
    <w:rsid w:val="00710144"/>
    <w:rsid w:val="00710820"/>
    <w:rsid w:val="00711420"/>
    <w:rsid w:val="007115E0"/>
    <w:rsid w:val="007116DC"/>
    <w:rsid w:val="00712690"/>
    <w:rsid w:val="0071338C"/>
    <w:rsid w:val="007138D4"/>
    <w:rsid w:val="00713CFF"/>
    <w:rsid w:val="00716996"/>
    <w:rsid w:val="00717DAC"/>
    <w:rsid w:val="00720596"/>
    <w:rsid w:val="00720A5B"/>
    <w:rsid w:val="00722A27"/>
    <w:rsid w:val="007238C9"/>
    <w:rsid w:val="0072469C"/>
    <w:rsid w:val="007263B7"/>
    <w:rsid w:val="00730F17"/>
    <w:rsid w:val="00732A4E"/>
    <w:rsid w:val="00733493"/>
    <w:rsid w:val="007336F7"/>
    <w:rsid w:val="00733AA6"/>
    <w:rsid w:val="007346E7"/>
    <w:rsid w:val="00735227"/>
    <w:rsid w:val="007355DC"/>
    <w:rsid w:val="00735ADD"/>
    <w:rsid w:val="00735BB0"/>
    <w:rsid w:val="0073630C"/>
    <w:rsid w:val="007374E6"/>
    <w:rsid w:val="00737B47"/>
    <w:rsid w:val="00740D66"/>
    <w:rsid w:val="007426FA"/>
    <w:rsid w:val="00742EF6"/>
    <w:rsid w:val="00743533"/>
    <w:rsid w:val="00743EA5"/>
    <w:rsid w:val="0074572A"/>
    <w:rsid w:val="00745A54"/>
    <w:rsid w:val="0074682B"/>
    <w:rsid w:val="00746EDE"/>
    <w:rsid w:val="00746FCF"/>
    <w:rsid w:val="00750E5C"/>
    <w:rsid w:val="0075146C"/>
    <w:rsid w:val="00751973"/>
    <w:rsid w:val="007519BC"/>
    <w:rsid w:val="00752366"/>
    <w:rsid w:val="00752647"/>
    <w:rsid w:val="00752B0A"/>
    <w:rsid w:val="00753033"/>
    <w:rsid w:val="00753334"/>
    <w:rsid w:val="00753936"/>
    <w:rsid w:val="0075435B"/>
    <w:rsid w:val="00757CC0"/>
    <w:rsid w:val="00760179"/>
    <w:rsid w:val="0076079B"/>
    <w:rsid w:val="00760C10"/>
    <w:rsid w:val="007628F4"/>
    <w:rsid w:val="00762FAE"/>
    <w:rsid w:val="00763C10"/>
    <w:rsid w:val="0076404D"/>
    <w:rsid w:val="00765EC2"/>
    <w:rsid w:val="00766053"/>
    <w:rsid w:val="00766B84"/>
    <w:rsid w:val="00766D09"/>
    <w:rsid w:val="00766D3F"/>
    <w:rsid w:val="00766F65"/>
    <w:rsid w:val="00767944"/>
    <w:rsid w:val="0077086F"/>
    <w:rsid w:val="0077124C"/>
    <w:rsid w:val="007716B7"/>
    <w:rsid w:val="007728BF"/>
    <w:rsid w:val="0077479E"/>
    <w:rsid w:val="00775591"/>
    <w:rsid w:val="007757D0"/>
    <w:rsid w:val="007758A1"/>
    <w:rsid w:val="00780AB4"/>
    <w:rsid w:val="00781180"/>
    <w:rsid w:val="0078146A"/>
    <w:rsid w:val="00781590"/>
    <w:rsid w:val="0078186A"/>
    <w:rsid w:val="007826E5"/>
    <w:rsid w:val="007845CD"/>
    <w:rsid w:val="00784E21"/>
    <w:rsid w:val="007852AF"/>
    <w:rsid w:val="0078595C"/>
    <w:rsid w:val="00786FA6"/>
    <w:rsid w:val="00787808"/>
    <w:rsid w:val="00787875"/>
    <w:rsid w:val="00790C15"/>
    <w:rsid w:val="0079250B"/>
    <w:rsid w:val="007925E1"/>
    <w:rsid w:val="00792A7F"/>
    <w:rsid w:val="0079501E"/>
    <w:rsid w:val="007950C4"/>
    <w:rsid w:val="00795D7B"/>
    <w:rsid w:val="007A0C98"/>
    <w:rsid w:val="007A1A40"/>
    <w:rsid w:val="007A1AB7"/>
    <w:rsid w:val="007A1DF3"/>
    <w:rsid w:val="007A21E5"/>
    <w:rsid w:val="007A28EB"/>
    <w:rsid w:val="007A2FDA"/>
    <w:rsid w:val="007A30C8"/>
    <w:rsid w:val="007A3C9E"/>
    <w:rsid w:val="007A4DB2"/>
    <w:rsid w:val="007A50D5"/>
    <w:rsid w:val="007A57AD"/>
    <w:rsid w:val="007A57C9"/>
    <w:rsid w:val="007A5A93"/>
    <w:rsid w:val="007A6878"/>
    <w:rsid w:val="007A6BDE"/>
    <w:rsid w:val="007A75D2"/>
    <w:rsid w:val="007B035D"/>
    <w:rsid w:val="007B12A6"/>
    <w:rsid w:val="007B1D8D"/>
    <w:rsid w:val="007B260A"/>
    <w:rsid w:val="007B345E"/>
    <w:rsid w:val="007B3C07"/>
    <w:rsid w:val="007B40DB"/>
    <w:rsid w:val="007B4CAA"/>
    <w:rsid w:val="007B5E6C"/>
    <w:rsid w:val="007B67D0"/>
    <w:rsid w:val="007B76E7"/>
    <w:rsid w:val="007C014A"/>
    <w:rsid w:val="007C1436"/>
    <w:rsid w:val="007C1594"/>
    <w:rsid w:val="007C175D"/>
    <w:rsid w:val="007C1FC9"/>
    <w:rsid w:val="007C2073"/>
    <w:rsid w:val="007C20F5"/>
    <w:rsid w:val="007C29D0"/>
    <w:rsid w:val="007C2AB8"/>
    <w:rsid w:val="007C36D0"/>
    <w:rsid w:val="007C3A56"/>
    <w:rsid w:val="007C4513"/>
    <w:rsid w:val="007C5AAC"/>
    <w:rsid w:val="007C6053"/>
    <w:rsid w:val="007C6F71"/>
    <w:rsid w:val="007C75EA"/>
    <w:rsid w:val="007C79F1"/>
    <w:rsid w:val="007D0E5B"/>
    <w:rsid w:val="007D12A5"/>
    <w:rsid w:val="007D1976"/>
    <w:rsid w:val="007D21B4"/>
    <w:rsid w:val="007D28A7"/>
    <w:rsid w:val="007D3B3D"/>
    <w:rsid w:val="007D4DF7"/>
    <w:rsid w:val="007D6108"/>
    <w:rsid w:val="007E0541"/>
    <w:rsid w:val="007E159E"/>
    <w:rsid w:val="007E23F9"/>
    <w:rsid w:val="007E2EDD"/>
    <w:rsid w:val="007E3088"/>
    <w:rsid w:val="007E3217"/>
    <w:rsid w:val="007E3463"/>
    <w:rsid w:val="007E3AB9"/>
    <w:rsid w:val="007E3D15"/>
    <w:rsid w:val="007E45C7"/>
    <w:rsid w:val="007E5A95"/>
    <w:rsid w:val="007E6806"/>
    <w:rsid w:val="007F043C"/>
    <w:rsid w:val="007F23DD"/>
    <w:rsid w:val="007F3991"/>
    <w:rsid w:val="007F3B19"/>
    <w:rsid w:val="007F3F17"/>
    <w:rsid w:val="007F505E"/>
    <w:rsid w:val="007F580E"/>
    <w:rsid w:val="007F605B"/>
    <w:rsid w:val="007F628D"/>
    <w:rsid w:val="007F6D02"/>
    <w:rsid w:val="00800B42"/>
    <w:rsid w:val="00800D6A"/>
    <w:rsid w:val="00800F62"/>
    <w:rsid w:val="00803772"/>
    <w:rsid w:val="00804972"/>
    <w:rsid w:val="008051C3"/>
    <w:rsid w:val="008052DC"/>
    <w:rsid w:val="00805412"/>
    <w:rsid w:val="00806ACA"/>
    <w:rsid w:val="00806C1E"/>
    <w:rsid w:val="00807893"/>
    <w:rsid w:val="00807EAD"/>
    <w:rsid w:val="008105BB"/>
    <w:rsid w:val="0081157A"/>
    <w:rsid w:val="00811924"/>
    <w:rsid w:val="008130D5"/>
    <w:rsid w:val="00813869"/>
    <w:rsid w:val="00814118"/>
    <w:rsid w:val="00814346"/>
    <w:rsid w:val="00815186"/>
    <w:rsid w:val="0081538D"/>
    <w:rsid w:val="00817A75"/>
    <w:rsid w:val="00820F7F"/>
    <w:rsid w:val="0082106E"/>
    <w:rsid w:val="00822352"/>
    <w:rsid w:val="008233BC"/>
    <w:rsid w:val="00823937"/>
    <w:rsid w:val="008245C5"/>
    <w:rsid w:val="0082527D"/>
    <w:rsid w:val="00825942"/>
    <w:rsid w:val="00826910"/>
    <w:rsid w:val="00826AA9"/>
    <w:rsid w:val="008277CE"/>
    <w:rsid w:val="00831661"/>
    <w:rsid w:val="00831AD5"/>
    <w:rsid w:val="00832895"/>
    <w:rsid w:val="00832BA9"/>
    <w:rsid w:val="00834549"/>
    <w:rsid w:val="00834F78"/>
    <w:rsid w:val="00835538"/>
    <w:rsid w:val="00836EFC"/>
    <w:rsid w:val="00837CCB"/>
    <w:rsid w:val="00840CC3"/>
    <w:rsid w:val="00841847"/>
    <w:rsid w:val="0084381C"/>
    <w:rsid w:val="00843F57"/>
    <w:rsid w:val="00843FF6"/>
    <w:rsid w:val="0084414C"/>
    <w:rsid w:val="0084429C"/>
    <w:rsid w:val="00845015"/>
    <w:rsid w:val="008451F2"/>
    <w:rsid w:val="008455CA"/>
    <w:rsid w:val="008455DD"/>
    <w:rsid w:val="0084582F"/>
    <w:rsid w:val="00845B0F"/>
    <w:rsid w:val="0084612A"/>
    <w:rsid w:val="0084631A"/>
    <w:rsid w:val="00846A9B"/>
    <w:rsid w:val="008471F1"/>
    <w:rsid w:val="00847390"/>
    <w:rsid w:val="008478E6"/>
    <w:rsid w:val="00847C01"/>
    <w:rsid w:val="008506B0"/>
    <w:rsid w:val="0085087F"/>
    <w:rsid w:val="008511E7"/>
    <w:rsid w:val="008515B9"/>
    <w:rsid w:val="008534F9"/>
    <w:rsid w:val="0085369D"/>
    <w:rsid w:val="0085434C"/>
    <w:rsid w:val="00855FA7"/>
    <w:rsid w:val="0085611B"/>
    <w:rsid w:val="0085706F"/>
    <w:rsid w:val="00857194"/>
    <w:rsid w:val="00857259"/>
    <w:rsid w:val="00857EB3"/>
    <w:rsid w:val="00860298"/>
    <w:rsid w:val="00860373"/>
    <w:rsid w:val="00860D9B"/>
    <w:rsid w:val="00862349"/>
    <w:rsid w:val="00863088"/>
    <w:rsid w:val="0086497B"/>
    <w:rsid w:val="00865208"/>
    <w:rsid w:val="008652C2"/>
    <w:rsid w:val="008657F3"/>
    <w:rsid w:val="00865F2D"/>
    <w:rsid w:val="00866207"/>
    <w:rsid w:val="008664EA"/>
    <w:rsid w:val="00866C2B"/>
    <w:rsid w:val="00867526"/>
    <w:rsid w:val="00867BBE"/>
    <w:rsid w:val="00871A5B"/>
    <w:rsid w:val="008722EB"/>
    <w:rsid w:val="00874047"/>
    <w:rsid w:val="00874412"/>
    <w:rsid w:val="0087458E"/>
    <w:rsid w:val="00875EAD"/>
    <w:rsid w:val="00876BE9"/>
    <w:rsid w:val="00876C95"/>
    <w:rsid w:val="00876EA6"/>
    <w:rsid w:val="00880239"/>
    <w:rsid w:val="00880522"/>
    <w:rsid w:val="0088066E"/>
    <w:rsid w:val="00880956"/>
    <w:rsid w:val="00880A6D"/>
    <w:rsid w:val="00880FED"/>
    <w:rsid w:val="008823E0"/>
    <w:rsid w:val="008825BE"/>
    <w:rsid w:val="00882627"/>
    <w:rsid w:val="00885217"/>
    <w:rsid w:val="00885256"/>
    <w:rsid w:val="00885595"/>
    <w:rsid w:val="00886114"/>
    <w:rsid w:val="00886530"/>
    <w:rsid w:val="00886762"/>
    <w:rsid w:val="00886AFE"/>
    <w:rsid w:val="008876B7"/>
    <w:rsid w:val="0088795A"/>
    <w:rsid w:val="00890467"/>
    <w:rsid w:val="00890EB0"/>
    <w:rsid w:val="008911E7"/>
    <w:rsid w:val="008915F4"/>
    <w:rsid w:val="00891B69"/>
    <w:rsid w:val="00891D03"/>
    <w:rsid w:val="00892410"/>
    <w:rsid w:val="00892E65"/>
    <w:rsid w:val="008935FE"/>
    <w:rsid w:val="00894BAA"/>
    <w:rsid w:val="0089733E"/>
    <w:rsid w:val="00897E66"/>
    <w:rsid w:val="008A0093"/>
    <w:rsid w:val="008A0883"/>
    <w:rsid w:val="008A0D2B"/>
    <w:rsid w:val="008A17F4"/>
    <w:rsid w:val="008A1F15"/>
    <w:rsid w:val="008A389D"/>
    <w:rsid w:val="008A4203"/>
    <w:rsid w:val="008A4C0A"/>
    <w:rsid w:val="008A534E"/>
    <w:rsid w:val="008A5B2F"/>
    <w:rsid w:val="008A5ED6"/>
    <w:rsid w:val="008A6617"/>
    <w:rsid w:val="008A67C9"/>
    <w:rsid w:val="008A76D1"/>
    <w:rsid w:val="008A7A7F"/>
    <w:rsid w:val="008B07C9"/>
    <w:rsid w:val="008B0B3E"/>
    <w:rsid w:val="008B1A45"/>
    <w:rsid w:val="008B20B3"/>
    <w:rsid w:val="008B275E"/>
    <w:rsid w:val="008B28D0"/>
    <w:rsid w:val="008B2BA3"/>
    <w:rsid w:val="008B34F3"/>
    <w:rsid w:val="008B369B"/>
    <w:rsid w:val="008B37F4"/>
    <w:rsid w:val="008B3CE9"/>
    <w:rsid w:val="008B42FB"/>
    <w:rsid w:val="008B471E"/>
    <w:rsid w:val="008B51E8"/>
    <w:rsid w:val="008B57BD"/>
    <w:rsid w:val="008B5A7D"/>
    <w:rsid w:val="008B5DE2"/>
    <w:rsid w:val="008B5EF9"/>
    <w:rsid w:val="008B5FBA"/>
    <w:rsid w:val="008B6DBA"/>
    <w:rsid w:val="008B6ED3"/>
    <w:rsid w:val="008C030D"/>
    <w:rsid w:val="008C0B5A"/>
    <w:rsid w:val="008C14C6"/>
    <w:rsid w:val="008C2150"/>
    <w:rsid w:val="008C244F"/>
    <w:rsid w:val="008C2704"/>
    <w:rsid w:val="008C2B34"/>
    <w:rsid w:val="008C2C98"/>
    <w:rsid w:val="008C3200"/>
    <w:rsid w:val="008C357A"/>
    <w:rsid w:val="008C428E"/>
    <w:rsid w:val="008C552F"/>
    <w:rsid w:val="008C593E"/>
    <w:rsid w:val="008C5AE6"/>
    <w:rsid w:val="008D06E7"/>
    <w:rsid w:val="008D3001"/>
    <w:rsid w:val="008D3A16"/>
    <w:rsid w:val="008D4B01"/>
    <w:rsid w:val="008D5358"/>
    <w:rsid w:val="008D5BF3"/>
    <w:rsid w:val="008D6DE2"/>
    <w:rsid w:val="008D713F"/>
    <w:rsid w:val="008D7AA3"/>
    <w:rsid w:val="008E07AE"/>
    <w:rsid w:val="008E12CB"/>
    <w:rsid w:val="008E1563"/>
    <w:rsid w:val="008E1DBB"/>
    <w:rsid w:val="008E2086"/>
    <w:rsid w:val="008E4184"/>
    <w:rsid w:val="008E42F7"/>
    <w:rsid w:val="008E5502"/>
    <w:rsid w:val="008E5966"/>
    <w:rsid w:val="008E6A43"/>
    <w:rsid w:val="008E705C"/>
    <w:rsid w:val="008E7857"/>
    <w:rsid w:val="008E78F0"/>
    <w:rsid w:val="008F0D5D"/>
    <w:rsid w:val="008F1CAA"/>
    <w:rsid w:val="008F1CB4"/>
    <w:rsid w:val="008F1E10"/>
    <w:rsid w:val="008F36AE"/>
    <w:rsid w:val="008F5087"/>
    <w:rsid w:val="008F5327"/>
    <w:rsid w:val="008F546F"/>
    <w:rsid w:val="008F5B43"/>
    <w:rsid w:val="008F6A65"/>
    <w:rsid w:val="009001E4"/>
    <w:rsid w:val="0090093B"/>
    <w:rsid w:val="0090206A"/>
    <w:rsid w:val="009024CF"/>
    <w:rsid w:val="009025FC"/>
    <w:rsid w:val="00903D04"/>
    <w:rsid w:val="00903E3E"/>
    <w:rsid w:val="009049C0"/>
    <w:rsid w:val="00904E4D"/>
    <w:rsid w:val="0090540D"/>
    <w:rsid w:val="00905BD2"/>
    <w:rsid w:val="0090681F"/>
    <w:rsid w:val="00906EB7"/>
    <w:rsid w:val="0090719E"/>
    <w:rsid w:val="00907562"/>
    <w:rsid w:val="009104D5"/>
    <w:rsid w:val="00910F54"/>
    <w:rsid w:val="00911539"/>
    <w:rsid w:val="00911FA2"/>
    <w:rsid w:val="00912470"/>
    <w:rsid w:val="00912C3C"/>
    <w:rsid w:val="00913749"/>
    <w:rsid w:val="009141DE"/>
    <w:rsid w:val="00914EC4"/>
    <w:rsid w:val="00915984"/>
    <w:rsid w:val="00915E43"/>
    <w:rsid w:val="009167D2"/>
    <w:rsid w:val="00916FB4"/>
    <w:rsid w:val="00917EB4"/>
    <w:rsid w:val="00923D07"/>
    <w:rsid w:val="00923E63"/>
    <w:rsid w:val="00924560"/>
    <w:rsid w:val="00924902"/>
    <w:rsid w:val="00924C49"/>
    <w:rsid w:val="00930FDC"/>
    <w:rsid w:val="009312D7"/>
    <w:rsid w:val="00931A07"/>
    <w:rsid w:val="00931D9E"/>
    <w:rsid w:val="00933C04"/>
    <w:rsid w:val="00933E61"/>
    <w:rsid w:val="00934079"/>
    <w:rsid w:val="0093519A"/>
    <w:rsid w:val="00935D7B"/>
    <w:rsid w:val="00937297"/>
    <w:rsid w:val="00940EDA"/>
    <w:rsid w:val="00941682"/>
    <w:rsid w:val="0094253C"/>
    <w:rsid w:val="00943015"/>
    <w:rsid w:val="00943499"/>
    <w:rsid w:val="00943741"/>
    <w:rsid w:val="009442CB"/>
    <w:rsid w:val="0094432C"/>
    <w:rsid w:val="009447F5"/>
    <w:rsid w:val="009465A7"/>
    <w:rsid w:val="009469CD"/>
    <w:rsid w:val="009474F6"/>
    <w:rsid w:val="00950702"/>
    <w:rsid w:val="00950759"/>
    <w:rsid w:val="009510C9"/>
    <w:rsid w:val="0095184F"/>
    <w:rsid w:val="009519D2"/>
    <w:rsid w:val="00952123"/>
    <w:rsid w:val="00952E7A"/>
    <w:rsid w:val="00953C53"/>
    <w:rsid w:val="00953F40"/>
    <w:rsid w:val="00954FE2"/>
    <w:rsid w:val="00955CF5"/>
    <w:rsid w:val="00956363"/>
    <w:rsid w:val="00957AE4"/>
    <w:rsid w:val="0096022C"/>
    <w:rsid w:val="00960362"/>
    <w:rsid w:val="00960539"/>
    <w:rsid w:val="009614BE"/>
    <w:rsid w:val="00961A08"/>
    <w:rsid w:val="00961A1E"/>
    <w:rsid w:val="009620FF"/>
    <w:rsid w:val="00962412"/>
    <w:rsid w:val="0096279B"/>
    <w:rsid w:val="00963334"/>
    <w:rsid w:val="009637EA"/>
    <w:rsid w:val="0096472F"/>
    <w:rsid w:val="009654D4"/>
    <w:rsid w:val="0096570B"/>
    <w:rsid w:val="00966F0B"/>
    <w:rsid w:val="00970159"/>
    <w:rsid w:val="0097048C"/>
    <w:rsid w:val="009709A1"/>
    <w:rsid w:val="0097122A"/>
    <w:rsid w:val="00971C5F"/>
    <w:rsid w:val="00972379"/>
    <w:rsid w:val="0097260B"/>
    <w:rsid w:val="00972EC9"/>
    <w:rsid w:val="00973F2F"/>
    <w:rsid w:val="00974258"/>
    <w:rsid w:val="00974BB1"/>
    <w:rsid w:val="00975C46"/>
    <w:rsid w:val="00975FDB"/>
    <w:rsid w:val="009764BA"/>
    <w:rsid w:val="00976CC0"/>
    <w:rsid w:val="00976FF8"/>
    <w:rsid w:val="0097779A"/>
    <w:rsid w:val="00980149"/>
    <w:rsid w:val="00980D4B"/>
    <w:rsid w:val="00982093"/>
    <w:rsid w:val="00983295"/>
    <w:rsid w:val="00985A69"/>
    <w:rsid w:val="00986562"/>
    <w:rsid w:val="0098677F"/>
    <w:rsid w:val="00986C4F"/>
    <w:rsid w:val="00986E4D"/>
    <w:rsid w:val="0098734E"/>
    <w:rsid w:val="009879EC"/>
    <w:rsid w:val="00987C04"/>
    <w:rsid w:val="00990163"/>
    <w:rsid w:val="0099087C"/>
    <w:rsid w:val="00990B6F"/>
    <w:rsid w:val="0099189A"/>
    <w:rsid w:val="00991DDD"/>
    <w:rsid w:val="009923CA"/>
    <w:rsid w:val="009929F5"/>
    <w:rsid w:val="00992B69"/>
    <w:rsid w:val="00992C38"/>
    <w:rsid w:val="00994360"/>
    <w:rsid w:val="009968E5"/>
    <w:rsid w:val="00996D29"/>
    <w:rsid w:val="00997166"/>
    <w:rsid w:val="00997AAC"/>
    <w:rsid w:val="009A0973"/>
    <w:rsid w:val="009A10F0"/>
    <w:rsid w:val="009A256B"/>
    <w:rsid w:val="009A2E24"/>
    <w:rsid w:val="009A48AB"/>
    <w:rsid w:val="009A4AB8"/>
    <w:rsid w:val="009A58A4"/>
    <w:rsid w:val="009A5C58"/>
    <w:rsid w:val="009A67BD"/>
    <w:rsid w:val="009A6C68"/>
    <w:rsid w:val="009A6C8F"/>
    <w:rsid w:val="009A6F87"/>
    <w:rsid w:val="009A771B"/>
    <w:rsid w:val="009A7880"/>
    <w:rsid w:val="009B0706"/>
    <w:rsid w:val="009B0D1B"/>
    <w:rsid w:val="009B4CC4"/>
    <w:rsid w:val="009B5442"/>
    <w:rsid w:val="009B5F82"/>
    <w:rsid w:val="009B61C1"/>
    <w:rsid w:val="009B6C91"/>
    <w:rsid w:val="009B6E9F"/>
    <w:rsid w:val="009B6F48"/>
    <w:rsid w:val="009C004D"/>
    <w:rsid w:val="009C1022"/>
    <w:rsid w:val="009C26DE"/>
    <w:rsid w:val="009C3198"/>
    <w:rsid w:val="009C39CD"/>
    <w:rsid w:val="009C3A5E"/>
    <w:rsid w:val="009C4F83"/>
    <w:rsid w:val="009C4FF7"/>
    <w:rsid w:val="009C5AAB"/>
    <w:rsid w:val="009C5E1F"/>
    <w:rsid w:val="009C6104"/>
    <w:rsid w:val="009D0633"/>
    <w:rsid w:val="009D078F"/>
    <w:rsid w:val="009D0FE9"/>
    <w:rsid w:val="009D1EBC"/>
    <w:rsid w:val="009D27BB"/>
    <w:rsid w:val="009D2AEC"/>
    <w:rsid w:val="009D2F27"/>
    <w:rsid w:val="009D2F7C"/>
    <w:rsid w:val="009D3477"/>
    <w:rsid w:val="009D3619"/>
    <w:rsid w:val="009D644B"/>
    <w:rsid w:val="009D67A7"/>
    <w:rsid w:val="009D6CF3"/>
    <w:rsid w:val="009D7996"/>
    <w:rsid w:val="009D7D2A"/>
    <w:rsid w:val="009D7DC1"/>
    <w:rsid w:val="009E085D"/>
    <w:rsid w:val="009E17A0"/>
    <w:rsid w:val="009E2A2C"/>
    <w:rsid w:val="009E3604"/>
    <w:rsid w:val="009E38A4"/>
    <w:rsid w:val="009E3AF9"/>
    <w:rsid w:val="009E42FC"/>
    <w:rsid w:val="009E4772"/>
    <w:rsid w:val="009E4B9F"/>
    <w:rsid w:val="009E4CB9"/>
    <w:rsid w:val="009E6CB2"/>
    <w:rsid w:val="009E77B3"/>
    <w:rsid w:val="009E7989"/>
    <w:rsid w:val="009E7F89"/>
    <w:rsid w:val="009F1437"/>
    <w:rsid w:val="009F252B"/>
    <w:rsid w:val="009F37EC"/>
    <w:rsid w:val="009F44CF"/>
    <w:rsid w:val="009F4506"/>
    <w:rsid w:val="009F492B"/>
    <w:rsid w:val="009F532F"/>
    <w:rsid w:val="009F5847"/>
    <w:rsid w:val="009F6D59"/>
    <w:rsid w:val="009F7793"/>
    <w:rsid w:val="00A002B0"/>
    <w:rsid w:val="00A003A3"/>
    <w:rsid w:val="00A016A1"/>
    <w:rsid w:val="00A0385A"/>
    <w:rsid w:val="00A040DE"/>
    <w:rsid w:val="00A0444C"/>
    <w:rsid w:val="00A046D4"/>
    <w:rsid w:val="00A04948"/>
    <w:rsid w:val="00A05334"/>
    <w:rsid w:val="00A05396"/>
    <w:rsid w:val="00A0736B"/>
    <w:rsid w:val="00A10648"/>
    <w:rsid w:val="00A1072B"/>
    <w:rsid w:val="00A10C2E"/>
    <w:rsid w:val="00A112E7"/>
    <w:rsid w:val="00A12401"/>
    <w:rsid w:val="00A12B89"/>
    <w:rsid w:val="00A12DFD"/>
    <w:rsid w:val="00A12E08"/>
    <w:rsid w:val="00A14397"/>
    <w:rsid w:val="00A1485B"/>
    <w:rsid w:val="00A15428"/>
    <w:rsid w:val="00A16B90"/>
    <w:rsid w:val="00A16C4F"/>
    <w:rsid w:val="00A17017"/>
    <w:rsid w:val="00A17521"/>
    <w:rsid w:val="00A1760F"/>
    <w:rsid w:val="00A17F40"/>
    <w:rsid w:val="00A17F87"/>
    <w:rsid w:val="00A206C1"/>
    <w:rsid w:val="00A2092A"/>
    <w:rsid w:val="00A21365"/>
    <w:rsid w:val="00A21EBC"/>
    <w:rsid w:val="00A230CD"/>
    <w:rsid w:val="00A23836"/>
    <w:rsid w:val="00A23C0B"/>
    <w:rsid w:val="00A24291"/>
    <w:rsid w:val="00A255BC"/>
    <w:rsid w:val="00A25E2A"/>
    <w:rsid w:val="00A25F3C"/>
    <w:rsid w:val="00A261F9"/>
    <w:rsid w:val="00A26E0F"/>
    <w:rsid w:val="00A26FA6"/>
    <w:rsid w:val="00A27DDA"/>
    <w:rsid w:val="00A30A26"/>
    <w:rsid w:val="00A331A9"/>
    <w:rsid w:val="00A3323C"/>
    <w:rsid w:val="00A33AD7"/>
    <w:rsid w:val="00A418A0"/>
    <w:rsid w:val="00A42AF6"/>
    <w:rsid w:val="00A43768"/>
    <w:rsid w:val="00A45AEA"/>
    <w:rsid w:val="00A46042"/>
    <w:rsid w:val="00A46C00"/>
    <w:rsid w:val="00A475DE"/>
    <w:rsid w:val="00A50036"/>
    <w:rsid w:val="00A50AED"/>
    <w:rsid w:val="00A51A29"/>
    <w:rsid w:val="00A52ADB"/>
    <w:rsid w:val="00A536A7"/>
    <w:rsid w:val="00A53948"/>
    <w:rsid w:val="00A53C6C"/>
    <w:rsid w:val="00A53E6E"/>
    <w:rsid w:val="00A54186"/>
    <w:rsid w:val="00A54C8A"/>
    <w:rsid w:val="00A550A2"/>
    <w:rsid w:val="00A550DA"/>
    <w:rsid w:val="00A5551A"/>
    <w:rsid w:val="00A56E40"/>
    <w:rsid w:val="00A57361"/>
    <w:rsid w:val="00A5791A"/>
    <w:rsid w:val="00A579DF"/>
    <w:rsid w:val="00A61F7C"/>
    <w:rsid w:val="00A632A8"/>
    <w:rsid w:val="00A64656"/>
    <w:rsid w:val="00A647D3"/>
    <w:rsid w:val="00A6568C"/>
    <w:rsid w:val="00A65743"/>
    <w:rsid w:val="00A65842"/>
    <w:rsid w:val="00A6612E"/>
    <w:rsid w:val="00A666B2"/>
    <w:rsid w:val="00A66C00"/>
    <w:rsid w:val="00A66E54"/>
    <w:rsid w:val="00A6741E"/>
    <w:rsid w:val="00A67516"/>
    <w:rsid w:val="00A71D18"/>
    <w:rsid w:val="00A7235F"/>
    <w:rsid w:val="00A7459A"/>
    <w:rsid w:val="00A748C9"/>
    <w:rsid w:val="00A749D6"/>
    <w:rsid w:val="00A753BF"/>
    <w:rsid w:val="00A7565D"/>
    <w:rsid w:val="00A765A1"/>
    <w:rsid w:val="00A76E7B"/>
    <w:rsid w:val="00A77E44"/>
    <w:rsid w:val="00A80B00"/>
    <w:rsid w:val="00A8136B"/>
    <w:rsid w:val="00A816D0"/>
    <w:rsid w:val="00A81B29"/>
    <w:rsid w:val="00A83CF4"/>
    <w:rsid w:val="00A84397"/>
    <w:rsid w:val="00A8474E"/>
    <w:rsid w:val="00A86582"/>
    <w:rsid w:val="00A90EE7"/>
    <w:rsid w:val="00A912BB"/>
    <w:rsid w:val="00A92931"/>
    <w:rsid w:val="00A9298B"/>
    <w:rsid w:val="00A9517F"/>
    <w:rsid w:val="00A95CEC"/>
    <w:rsid w:val="00A973A7"/>
    <w:rsid w:val="00AA0294"/>
    <w:rsid w:val="00AA0523"/>
    <w:rsid w:val="00AA0554"/>
    <w:rsid w:val="00AA1C2D"/>
    <w:rsid w:val="00AA1C9B"/>
    <w:rsid w:val="00AA20D4"/>
    <w:rsid w:val="00AA230F"/>
    <w:rsid w:val="00AA2B30"/>
    <w:rsid w:val="00AA3441"/>
    <w:rsid w:val="00AA3922"/>
    <w:rsid w:val="00AA3EA9"/>
    <w:rsid w:val="00AA417F"/>
    <w:rsid w:val="00AA4641"/>
    <w:rsid w:val="00AA4C28"/>
    <w:rsid w:val="00AA5952"/>
    <w:rsid w:val="00AA633C"/>
    <w:rsid w:val="00AA6A07"/>
    <w:rsid w:val="00AA6F26"/>
    <w:rsid w:val="00AB0105"/>
    <w:rsid w:val="00AB044A"/>
    <w:rsid w:val="00AB044E"/>
    <w:rsid w:val="00AB19D3"/>
    <w:rsid w:val="00AB2B96"/>
    <w:rsid w:val="00AB2FD4"/>
    <w:rsid w:val="00AB36ED"/>
    <w:rsid w:val="00AB3EAA"/>
    <w:rsid w:val="00AB4EDA"/>
    <w:rsid w:val="00AB5123"/>
    <w:rsid w:val="00AB5155"/>
    <w:rsid w:val="00AB55A1"/>
    <w:rsid w:val="00AB55B3"/>
    <w:rsid w:val="00AB6E28"/>
    <w:rsid w:val="00AB7379"/>
    <w:rsid w:val="00AC0AD5"/>
    <w:rsid w:val="00AC10F4"/>
    <w:rsid w:val="00AC1B7E"/>
    <w:rsid w:val="00AC2F8E"/>
    <w:rsid w:val="00AC445B"/>
    <w:rsid w:val="00AC68DC"/>
    <w:rsid w:val="00AC6FFF"/>
    <w:rsid w:val="00AD06EC"/>
    <w:rsid w:val="00AD08A7"/>
    <w:rsid w:val="00AD08C6"/>
    <w:rsid w:val="00AD2121"/>
    <w:rsid w:val="00AD2E8D"/>
    <w:rsid w:val="00AD308F"/>
    <w:rsid w:val="00AD323A"/>
    <w:rsid w:val="00AD3DB4"/>
    <w:rsid w:val="00AD3ECA"/>
    <w:rsid w:val="00AD455C"/>
    <w:rsid w:val="00AD46AF"/>
    <w:rsid w:val="00AD5EEE"/>
    <w:rsid w:val="00AD6C10"/>
    <w:rsid w:val="00AD6C8C"/>
    <w:rsid w:val="00AD74C0"/>
    <w:rsid w:val="00AD7F58"/>
    <w:rsid w:val="00AE070B"/>
    <w:rsid w:val="00AE122C"/>
    <w:rsid w:val="00AE217F"/>
    <w:rsid w:val="00AE2E98"/>
    <w:rsid w:val="00AE3152"/>
    <w:rsid w:val="00AE5018"/>
    <w:rsid w:val="00AE7826"/>
    <w:rsid w:val="00AE7AF3"/>
    <w:rsid w:val="00AF03B7"/>
    <w:rsid w:val="00AF0507"/>
    <w:rsid w:val="00AF3012"/>
    <w:rsid w:val="00AF3FDB"/>
    <w:rsid w:val="00AF425B"/>
    <w:rsid w:val="00AF4B3A"/>
    <w:rsid w:val="00AF6F9F"/>
    <w:rsid w:val="00AF748C"/>
    <w:rsid w:val="00AF74E8"/>
    <w:rsid w:val="00AF79A0"/>
    <w:rsid w:val="00AF7BD3"/>
    <w:rsid w:val="00B0129E"/>
    <w:rsid w:val="00B038CC"/>
    <w:rsid w:val="00B0538B"/>
    <w:rsid w:val="00B05894"/>
    <w:rsid w:val="00B0653E"/>
    <w:rsid w:val="00B0660F"/>
    <w:rsid w:val="00B0717D"/>
    <w:rsid w:val="00B072E9"/>
    <w:rsid w:val="00B07313"/>
    <w:rsid w:val="00B100FB"/>
    <w:rsid w:val="00B10C5D"/>
    <w:rsid w:val="00B12373"/>
    <w:rsid w:val="00B12E9A"/>
    <w:rsid w:val="00B1348C"/>
    <w:rsid w:val="00B134F5"/>
    <w:rsid w:val="00B1385C"/>
    <w:rsid w:val="00B139D1"/>
    <w:rsid w:val="00B13EAE"/>
    <w:rsid w:val="00B14489"/>
    <w:rsid w:val="00B14533"/>
    <w:rsid w:val="00B145B4"/>
    <w:rsid w:val="00B15EDC"/>
    <w:rsid w:val="00B168B4"/>
    <w:rsid w:val="00B16A7B"/>
    <w:rsid w:val="00B16D70"/>
    <w:rsid w:val="00B16E10"/>
    <w:rsid w:val="00B20AE7"/>
    <w:rsid w:val="00B227C9"/>
    <w:rsid w:val="00B236F7"/>
    <w:rsid w:val="00B2464B"/>
    <w:rsid w:val="00B250AF"/>
    <w:rsid w:val="00B252D6"/>
    <w:rsid w:val="00B25B27"/>
    <w:rsid w:val="00B263E8"/>
    <w:rsid w:val="00B26751"/>
    <w:rsid w:val="00B26ADC"/>
    <w:rsid w:val="00B307CD"/>
    <w:rsid w:val="00B309CC"/>
    <w:rsid w:val="00B30AC4"/>
    <w:rsid w:val="00B311C2"/>
    <w:rsid w:val="00B32714"/>
    <w:rsid w:val="00B34039"/>
    <w:rsid w:val="00B349AB"/>
    <w:rsid w:val="00B34C6B"/>
    <w:rsid w:val="00B3644B"/>
    <w:rsid w:val="00B37EDB"/>
    <w:rsid w:val="00B404D6"/>
    <w:rsid w:val="00B44D7F"/>
    <w:rsid w:val="00B44D93"/>
    <w:rsid w:val="00B45637"/>
    <w:rsid w:val="00B46D6E"/>
    <w:rsid w:val="00B4790A"/>
    <w:rsid w:val="00B512C3"/>
    <w:rsid w:val="00B516BF"/>
    <w:rsid w:val="00B5195F"/>
    <w:rsid w:val="00B524F6"/>
    <w:rsid w:val="00B52B10"/>
    <w:rsid w:val="00B52C2D"/>
    <w:rsid w:val="00B52C77"/>
    <w:rsid w:val="00B531AD"/>
    <w:rsid w:val="00B54616"/>
    <w:rsid w:val="00B5505C"/>
    <w:rsid w:val="00B620B6"/>
    <w:rsid w:val="00B62635"/>
    <w:rsid w:val="00B63069"/>
    <w:rsid w:val="00B64D1A"/>
    <w:rsid w:val="00B652AA"/>
    <w:rsid w:val="00B65627"/>
    <w:rsid w:val="00B65AEE"/>
    <w:rsid w:val="00B65B94"/>
    <w:rsid w:val="00B65F96"/>
    <w:rsid w:val="00B660DD"/>
    <w:rsid w:val="00B66512"/>
    <w:rsid w:val="00B6683F"/>
    <w:rsid w:val="00B70588"/>
    <w:rsid w:val="00B70E55"/>
    <w:rsid w:val="00B7276D"/>
    <w:rsid w:val="00B732BD"/>
    <w:rsid w:val="00B733A2"/>
    <w:rsid w:val="00B74145"/>
    <w:rsid w:val="00B74719"/>
    <w:rsid w:val="00B747B4"/>
    <w:rsid w:val="00B74A66"/>
    <w:rsid w:val="00B74A83"/>
    <w:rsid w:val="00B74FF8"/>
    <w:rsid w:val="00B752F7"/>
    <w:rsid w:val="00B75730"/>
    <w:rsid w:val="00B758F5"/>
    <w:rsid w:val="00B772E7"/>
    <w:rsid w:val="00B77374"/>
    <w:rsid w:val="00B777E6"/>
    <w:rsid w:val="00B81A5E"/>
    <w:rsid w:val="00B82124"/>
    <w:rsid w:val="00B82157"/>
    <w:rsid w:val="00B82449"/>
    <w:rsid w:val="00B82657"/>
    <w:rsid w:val="00B82984"/>
    <w:rsid w:val="00B82F8E"/>
    <w:rsid w:val="00B83F2D"/>
    <w:rsid w:val="00B84459"/>
    <w:rsid w:val="00B84B4B"/>
    <w:rsid w:val="00B854A8"/>
    <w:rsid w:val="00B86121"/>
    <w:rsid w:val="00B8616B"/>
    <w:rsid w:val="00B908E3"/>
    <w:rsid w:val="00B909C5"/>
    <w:rsid w:val="00B92817"/>
    <w:rsid w:val="00B93348"/>
    <w:rsid w:val="00B9664B"/>
    <w:rsid w:val="00B97E25"/>
    <w:rsid w:val="00BA0934"/>
    <w:rsid w:val="00BA1BAD"/>
    <w:rsid w:val="00BA1BCE"/>
    <w:rsid w:val="00BA21C1"/>
    <w:rsid w:val="00BA226D"/>
    <w:rsid w:val="00BA337C"/>
    <w:rsid w:val="00BA348C"/>
    <w:rsid w:val="00BA4CA0"/>
    <w:rsid w:val="00BA4EA1"/>
    <w:rsid w:val="00BA577B"/>
    <w:rsid w:val="00BA6CC2"/>
    <w:rsid w:val="00BA6D5D"/>
    <w:rsid w:val="00BA74D0"/>
    <w:rsid w:val="00BA7A15"/>
    <w:rsid w:val="00BA7D1B"/>
    <w:rsid w:val="00BB0AAD"/>
    <w:rsid w:val="00BB0B3E"/>
    <w:rsid w:val="00BB0DD1"/>
    <w:rsid w:val="00BB2AA8"/>
    <w:rsid w:val="00BB2BB0"/>
    <w:rsid w:val="00BB34F2"/>
    <w:rsid w:val="00BB3735"/>
    <w:rsid w:val="00BB43F3"/>
    <w:rsid w:val="00BB4A1D"/>
    <w:rsid w:val="00BB4F55"/>
    <w:rsid w:val="00BB5B74"/>
    <w:rsid w:val="00BB5FA0"/>
    <w:rsid w:val="00BB63A6"/>
    <w:rsid w:val="00BB64C6"/>
    <w:rsid w:val="00BB650E"/>
    <w:rsid w:val="00BB6EB4"/>
    <w:rsid w:val="00BB78AA"/>
    <w:rsid w:val="00BB7B89"/>
    <w:rsid w:val="00BC03DB"/>
    <w:rsid w:val="00BC0B4D"/>
    <w:rsid w:val="00BC118A"/>
    <w:rsid w:val="00BC16E3"/>
    <w:rsid w:val="00BC1DFA"/>
    <w:rsid w:val="00BC2A4C"/>
    <w:rsid w:val="00BC2DB2"/>
    <w:rsid w:val="00BC363D"/>
    <w:rsid w:val="00BC3980"/>
    <w:rsid w:val="00BC41BC"/>
    <w:rsid w:val="00BC44BB"/>
    <w:rsid w:val="00BC52A7"/>
    <w:rsid w:val="00BC5A61"/>
    <w:rsid w:val="00BC7201"/>
    <w:rsid w:val="00BD0588"/>
    <w:rsid w:val="00BD0627"/>
    <w:rsid w:val="00BD1DD6"/>
    <w:rsid w:val="00BD3632"/>
    <w:rsid w:val="00BD3BEA"/>
    <w:rsid w:val="00BD4081"/>
    <w:rsid w:val="00BD51DF"/>
    <w:rsid w:val="00BD52B7"/>
    <w:rsid w:val="00BD584A"/>
    <w:rsid w:val="00BD5C92"/>
    <w:rsid w:val="00BD6079"/>
    <w:rsid w:val="00BD65C9"/>
    <w:rsid w:val="00BD7229"/>
    <w:rsid w:val="00BD769D"/>
    <w:rsid w:val="00BE059B"/>
    <w:rsid w:val="00BE0637"/>
    <w:rsid w:val="00BE0CF7"/>
    <w:rsid w:val="00BE10F7"/>
    <w:rsid w:val="00BE1406"/>
    <w:rsid w:val="00BE1481"/>
    <w:rsid w:val="00BE26BF"/>
    <w:rsid w:val="00BE2DE2"/>
    <w:rsid w:val="00BE2EC0"/>
    <w:rsid w:val="00BE2EC8"/>
    <w:rsid w:val="00BE2ECE"/>
    <w:rsid w:val="00BE365F"/>
    <w:rsid w:val="00BE39E5"/>
    <w:rsid w:val="00BE3A56"/>
    <w:rsid w:val="00BE42BB"/>
    <w:rsid w:val="00BE4B54"/>
    <w:rsid w:val="00BE4E34"/>
    <w:rsid w:val="00BE5D49"/>
    <w:rsid w:val="00BE5DAA"/>
    <w:rsid w:val="00BE5DB7"/>
    <w:rsid w:val="00BE6B09"/>
    <w:rsid w:val="00BE6ED0"/>
    <w:rsid w:val="00BE72C7"/>
    <w:rsid w:val="00BF0C7C"/>
    <w:rsid w:val="00BF1627"/>
    <w:rsid w:val="00BF27D1"/>
    <w:rsid w:val="00BF33AB"/>
    <w:rsid w:val="00BF3785"/>
    <w:rsid w:val="00BF3A0B"/>
    <w:rsid w:val="00BF4516"/>
    <w:rsid w:val="00BF5E65"/>
    <w:rsid w:val="00BF664E"/>
    <w:rsid w:val="00BF6AF2"/>
    <w:rsid w:val="00BF7E3F"/>
    <w:rsid w:val="00C0044D"/>
    <w:rsid w:val="00C01289"/>
    <w:rsid w:val="00C0237D"/>
    <w:rsid w:val="00C024BE"/>
    <w:rsid w:val="00C029C0"/>
    <w:rsid w:val="00C02A3C"/>
    <w:rsid w:val="00C038B6"/>
    <w:rsid w:val="00C04E83"/>
    <w:rsid w:val="00C0628A"/>
    <w:rsid w:val="00C06505"/>
    <w:rsid w:val="00C06675"/>
    <w:rsid w:val="00C066E3"/>
    <w:rsid w:val="00C0780C"/>
    <w:rsid w:val="00C0795C"/>
    <w:rsid w:val="00C10989"/>
    <w:rsid w:val="00C11C0A"/>
    <w:rsid w:val="00C12387"/>
    <w:rsid w:val="00C1449F"/>
    <w:rsid w:val="00C15D6A"/>
    <w:rsid w:val="00C17083"/>
    <w:rsid w:val="00C2116F"/>
    <w:rsid w:val="00C213BC"/>
    <w:rsid w:val="00C21C77"/>
    <w:rsid w:val="00C21CCA"/>
    <w:rsid w:val="00C2216D"/>
    <w:rsid w:val="00C2254C"/>
    <w:rsid w:val="00C22687"/>
    <w:rsid w:val="00C2301E"/>
    <w:rsid w:val="00C23752"/>
    <w:rsid w:val="00C247CF"/>
    <w:rsid w:val="00C247FC"/>
    <w:rsid w:val="00C2553B"/>
    <w:rsid w:val="00C25613"/>
    <w:rsid w:val="00C257CD"/>
    <w:rsid w:val="00C2642D"/>
    <w:rsid w:val="00C2675C"/>
    <w:rsid w:val="00C2730F"/>
    <w:rsid w:val="00C3001D"/>
    <w:rsid w:val="00C30569"/>
    <w:rsid w:val="00C30BF1"/>
    <w:rsid w:val="00C30CC4"/>
    <w:rsid w:val="00C31DAA"/>
    <w:rsid w:val="00C3235D"/>
    <w:rsid w:val="00C32D5E"/>
    <w:rsid w:val="00C33488"/>
    <w:rsid w:val="00C33D73"/>
    <w:rsid w:val="00C3436D"/>
    <w:rsid w:val="00C34918"/>
    <w:rsid w:val="00C34EBE"/>
    <w:rsid w:val="00C35C8C"/>
    <w:rsid w:val="00C4024F"/>
    <w:rsid w:val="00C40689"/>
    <w:rsid w:val="00C40C39"/>
    <w:rsid w:val="00C40E2B"/>
    <w:rsid w:val="00C412DD"/>
    <w:rsid w:val="00C4203E"/>
    <w:rsid w:val="00C423ED"/>
    <w:rsid w:val="00C4280F"/>
    <w:rsid w:val="00C42898"/>
    <w:rsid w:val="00C42BA5"/>
    <w:rsid w:val="00C43D29"/>
    <w:rsid w:val="00C43E00"/>
    <w:rsid w:val="00C44C0A"/>
    <w:rsid w:val="00C4548B"/>
    <w:rsid w:val="00C45762"/>
    <w:rsid w:val="00C45A7E"/>
    <w:rsid w:val="00C4634E"/>
    <w:rsid w:val="00C46E92"/>
    <w:rsid w:val="00C47118"/>
    <w:rsid w:val="00C47E86"/>
    <w:rsid w:val="00C50419"/>
    <w:rsid w:val="00C51303"/>
    <w:rsid w:val="00C51B17"/>
    <w:rsid w:val="00C52521"/>
    <w:rsid w:val="00C5252F"/>
    <w:rsid w:val="00C52734"/>
    <w:rsid w:val="00C5362B"/>
    <w:rsid w:val="00C54056"/>
    <w:rsid w:val="00C54F5D"/>
    <w:rsid w:val="00C55550"/>
    <w:rsid w:val="00C55FD4"/>
    <w:rsid w:val="00C562B6"/>
    <w:rsid w:val="00C564C7"/>
    <w:rsid w:val="00C567AD"/>
    <w:rsid w:val="00C56E75"/>
    <w:rsid w:val="00C57911"/>
    <w:rsid w:val="00C57FAE"/>
    <w:rsid w:val="00C60FD2"/>
    <w:rsid w:val="00C61B76"/>
    <w:rsid w:val="00C6306D"/>
    <w:rsid w:val="00C642C0"/>
    <w:rsid w:val="00C64494"/>
    <w:rsid w:val="00C65F77"/>
    <w:rsid w:val="00C666C8"/>
    <w:rsid w:val="00C66B49"/>
    <w:rsid w:val="00C675B5"/>
    <w:rsid w:val="00C67B3D"/>
    <w:rsid w:val="00C710C3"/>
    <w:rsid w:val="00C718FA"/>
    <w:rsid w:val="00C7192C"/>
    <w:rsid w:val="00C71AD6"/>
    <w:rsid w:val="00C71E7D"/>
    <w:rsid w:val="00C71EE9"/>
    <w:rsid w:val="00C73128"/>
    <w:rsid w:val="00C7386F"/>
    <w:rsid w:val="00C74ECA"/>
    <w:rsid w:val="00C7688E"/>
    <w:rsid w:val="00C773B5"/>
    <w:rsid w:val="00C80D0B"/>
    <w:rsid w:val="00C81138"/>
    <w:rsid w:val="00C81500"/>
    <w:rsid w:val="00C815B8"/>
    <w:rsid w:val="00C83D74"/>
    <w:rsid w:val="00C84063"/>
    <w:rsid w:val="00C8538C"/>
    <w:rsid w:val="00C858E0"/>
    <w:rsid w:val="00C87C24"/>
    <w:rsid w:val="00C904C9"/>
    <w:rsid w:val="00C90DC6"/>
    <w:rsid w:val="00C9208E"/>
    <w:rsid w:val="00C927D2"/>
    <w:rsid w:val="00C93905"/>
    <w:rsid w:val="00C93F3C"/>
    <w:rsid w:val="00C9559C"/>
    <w:rsid w:val="00C960D4"/>
    <w:rsid w:val="00C966AD"/>
    <w:rsid w:val="00C974A0"/>
    <w:rsid w:val="00C97EE3"/>
    <w:rsid w:val="00CA11C8"/>
    <w:rsid w:val="00CA2408"/>
    <w:rsid w:val="00CA3173"/>
    <w:rsid w:val="00CA3541"/>
    <w:rsid w:val="00CA454B"/>
    <w:rsid w:val="00CA4C53"/>
    <w:rsid w:val="00CA67A2"/>
    <w:rsid w:val="00CA6A69"/>
    <w:rsid w:val="00CA6F8F"/>
    <w:rsid w:val="00CB01D9"/>
    <w:rsid w:val="00CB068C"/>
    <w:rsid w:val="00CB0833"/>
    <w:rsid w:val="00CB12FC"/>
    <w:rsid w:val="00CB235D"/>
    <w:rsid w:val="00CB23B1"/>
    <w:rsid w:val="00CB244E"/>
    <w:rsid w:val="00CB2514"/>
    <w:rsid w:val="00CB2531"/>
    <w:rsid w:val="00CB2E32"/>
    <w:rsid w:val="00CB3210"/>
    <w:rsid w:val="00CB3EC0"/>
    <w:rsid w:val="00CB4CE7"/>
    <w:rsid w:val="00CB564F"/>
    <w:rsid w:val="00CB5B70"/>
    <w:rsid w:val="00CB759C"/>
    <w:rsid w:val="00CB7B1C"/>
    <w:rsid w:val="00CC0B60"/>
    <w:rsid w:val="00CC0E03"/>
    <w:rsid w:val="00CC2493"/>
    <w:rsid w:val="00CC2A47"/>
    <w:rsid w:val="00CC2B1D"/>
    <w:rsid w:val="00CC30D0"/>
    <w:rsid w:val="00CC452A"/>
    <w:rsid w:val="00CC4965"/>
    <w:rsid w:val="00CC4BB7"/>
    <w:rsid w:val="00CC4CEF"/>
    <w:rsid w:val="00CC6408"/>
    <w:rsid w:val="00CC69A9"/>
    <w:rsid w:val="00CC703B"/>
    <w:rsid w:val="00CC79F4"/>
    <w:rsid w:val="00CD00CF"/>
    <w:rsid w:val="00CD02ED"/>
    <w:rsid w:val="00CD0CD0"/>
    <w:rsid w:val="00CD1433"/>
    <w:rsid w:val="00CD1A82"/>
    <w:rsid w:val="00CD1DAE"/>
    <w:rsid w:val="00CD2497"/>
    <w:rsid w:val="00CD3929"/>
    <w:rsid w:val="00CD5068"/>
    <w:rsid w:val="00CD538B"/>
    <w:rsid w:val="00CD6786"/>
    <w:rsid w:val="00CD75D9"/>
    <w:rsid w:val="00CE0699"/>
    <w:rsid w:val="00CE0AA5"/>
    <w:rsid w:val="00CE0F44"/>
    <w:rsid w:val="00CE1224"/>
    <w:rsid w:val="00CE162E"/>
    <w:rsid w:val="00CE1BB3"/>
    <w:rsid w:val="00CE1E86"/>
    <w:rsid w:val="00CE1F96"/>
    <w:rsid w:val="00CE1FC2"/>
    <w:rsid w:val="00CE39F4"/>
    <w:rsid w:val="00CE3D07"/>
    <w:rsid w:val="00CE40C2"/>
    <w:rsid w:val="00CE4ED8"/>
    <w:rsid w:val="00CE5872"/>
    <w:rsid w:val="00CE5FA2"/>
    <w:rsid w:val="00CE7401"/>
    <w:rsid w:val="00CE76AB"/>
    <w:rsid w:val="00CF2492"/>
    <w:rsid w:val="00CF39AA"/>
    <w:rsid w:val="00CF469C"/>
    <w:rsid w:val="00CF612D"/>
    <w:rsid w:val="00CF7060"/>
    <w:rsid w:val="00D03D27"/>
    <w:rsid w:val="00D040BB"/>
    <w:rsid w:val="00D05118"/>
    <w:rsid w:val="00D0588F"/>
    <w:rsid w:val="00D078FB"/>
    <w:rsid w:val="00D10664"/>
    <w:rsid w:val="00D106A5"/>
    <w:rsid w:val="00D10840"/>
    <w:rsid w:val="00D1098B"/>
    <w:rsid w:val="00D11B3F"/>
    <w:rsid w:val="00D1318B"/>
    <w:rsid w:val="00D132AB"/>
    <w:rsid w:val="00D133A8"/>
    <w:rsid w:val="00D13612"/>
    <w:rsid w:val="00D139DD"/>
    <w:rsid w:val="00D153E4"/>
    <w:rsid w:val="00D16307"/>
    <w:rsid w:val="00D16426"/>
    <w:rsid w:val="00D16E23"/>
    <w:rsid w:val="00D16E51"/>
    <w:rsid w:val="00D171FC"/>
    <w:rsid w:val="00D2248E"/>
    <w:rsid w:val="00D2313A"/>
    <w:rsid w:val="00D24B22"/>
    <w:rsid w:val="00D25196"/>
    <w:rsid w:val="00D25608"/>
    <w:rsid w:val="00D2563B"/>
    <w:rsid w:val="00D26970"/>
    <w:rsid w:val="00D26D95"/>
    <w:rsid w:val="00D272E1"/>
    <w:rsid w:val="00D2766B"/>
    <w:rsid w:val="00D27B39"/>
    <w:rsid w:val="00D30631"/>
    <w:rsid w:val="00D30D9E"/>
    <w:rsid w:val="00D310FD"/>
    <w:rsid w:val="00D31170"/>
    <w:rsid w:val="00D31A10"/>
    <w:rsid w:val="00D329C9"/>
    <w:rsid w:val="00D32FBD"/>
    <w:rsid w:val="00D33BE0"/>
    <w:rsid w:val="00D348D1"/>
    <w:rsid w:val="00D34B34"/>
    <w:rsid w:val="00D35324"/>
    <w:rsid w:val="00D35575"/>
    <w:rsid w:val="00D35646"/>
    <w:rsid w:val="00D35B2A"/>
    <w:rsid w:val="00D36079"/>
    <w:rsid w:val="00D3656E"/>
    <w:rsid w:val="00D378B9"/>
    <w:rsid w:val="00D40FC4"/>
    <w:rsid w:val="00D41D9D"/>
    <w:rsid w:val="00D4295F"/>
    <w:rsid w:val="00D42F77"/>
    <w:rsid w:val="00D43624"/>
    <w:rsid w:val="00D45454"/>
    <w:rsid w:val="00D461EA"/>
    <w:rsid w:val="00D46C0C"/>
    <w:rsid w:val="00D47096"/>
    <w:rsid w:val="00D473C2"/>
    <w:rsid w:val="00D47EE2"/>
    <w:rsid w:val="00D50F9E"/>
    <w:rsid w:val="00D529C7"/>
    <w:rsid w:val="00D52BB7"/>
    <w:rsid w:val="00D550B4"/>
    <w:rsid w:val="00D578A7"/>
    <w:rsid w:val="00D57E50"/>
    <w:rsid w:val="00D61662"/>
    <w:rsid w:val="00D61E03"/>
    <w:rsid w:val="00D62812"/>
    <w:rsid w:val="00D62EC8"/>
    <w:rsid w:val="00D632F3"/>
    <w:rsid w:val="00D636A1"/>
    <w:rsid w:val="00D63B9A"/>
    <w:rsid w:val="00D64E9D"/>
    <w:rsid w:val="00D66069"/>
    <w:rsid w:val="00D66706"/>
    <w:rsid w:val="00D66F0A"/>
    <w:rsid w:val="00D6751A"/>
    <w:rsid w:val="00D716A6"/>
    <w:rsid w:val="00D72C86"/>
    <w:rsid w:val="00D72C8C"/>
    <w:rsid w:val="00D72E47"/>
    <w:rsid w:val="00D72FF8"/>
    <w:rsid w:val="00D74AE9"/>
    <w:rsid w:val="00D75704"/>
    <w:rsid w:val="00D757D9"/>
    <w:rsid w:val="00D77386"/>
    <w:rsid w:val="00D779A2"/>
    <w:rsid w:val="00D77D23"/>
    <w:rsid w:val="00D8063A"/>
    <w:rsid w:val="00D80B2A"/>
    <w:rsid w:val="00D81135"/>
    <w:rsid w:val="00D81369"/>
    <w:rsid w:val="00D8166C"/>
    <w:rsid w:val="00D825A3"/>
    <w:rsid w:val="00D82A35"/>
    <w:rsid w:val="00D82CE4"/>
    <w:rsid w:val="00D844FA"/>
    <w:rsid w:val="00D85346"/>
    <w:rsid w:val="00D85431"/>
    <w:rsid w:val="00D86FF0"/>
    <w:rsid w:val="00D87050"/>
    <w:rsid w:val="00D870C0"/>
    <w:rsid w:val="00D8744B"/>
    <w:rsid w:val="00D90343"/>
    <w:rsid w:val="00D90CE4"/>
    <w:rsid w:val="00D9159B"/>
    <w:rsid w:val="00D91719"/>
    <w:rsid w:val="00D917EE"/>
    <w:rsid w:val="00D91D39"/>
    <w:rsid w:val="00D91EE8"/>
    <w:rsid w:val="00D91FC4"/>
    <w:rsid w:val="00D9206F"/>
    <w:rsid w:val="00D93EB2"/>
    <w:rsid w:val="00D94159"/>
    <w:rsid w:val="00D94433"/>
    <w:rsid w:val="00D94464"/>
    <w:rsid w:val="00D955B6"/>
    <w:rsid w:val="00D96A1D"/>
    <w:rsid w:val="00D971AE"/>
    <w:rsid w:val="00D97DBE"/>
    <w:rsid w:val="00DA02B5"/>
    <w:rsid w:val="00DA0367"/>
    <w:rsid w:val="00DA04F6"/>
    <w:rsid w:val="00DA21C9"/>
    <w:rsid w:val="00DA40B9"/>
    <w:rsid w:val="00DA6041"/>
    <w:rsid w:val="00DA69FF"/>
    <w:rsid w:val="00DA6E15"/>
    <w:rsid w:val="00DA73E6"/>
    <w:rsid w:val="00DB0289"/>
    <w:rsid w:val="00DB2E89"/>
    <w:rsid w:val="00DB309E"/>
    <w:rsid w:val="00DB3A12"/>
    <w:rsid w:val="00DB50A4"/>
    <w:rsid w:val="00DB5CDF"/>
    <w:rsid w:val="00DB6DAD"/>
    <w:rsid w:val="00DB77F0"/>
    <w:rsid w:val="00DB7D9E"/>
    <w:rsid w:val="00DB7F15"/>
    <w:rsid w:val="00DC10DE"/>
    <w:rsid w:val="00DC145B"/>
    <w:rsid w:val="00DC2164"/>
    <w:rsid w:val="00DC250E"/>
    <w:rsid w:val="00DC25F2"/>
    <w:rsid w:val="00DC3156"/>
    <w:rsid w:val="00DC4F51"/>
    <w:rsid w:val="00DC6585"/>
    <w:rsid w:val="00DC72F6"/>
    <w:rsid w:val="00DC766E"/>
    <w:rsid w:val="00DC7BDE"/>
    <w:rsid w:val="00DD021F"/>
    <w:rsid w:val="00DD06B9"/>
    <w:rsid w:val="00DD0BE4"/>
    <w:rsid w:val="00DD1476"/>
    <w:rsid w:val="00DD1D16"/>
    <w:rsid w:val="00DD23F1"/>
    <w:rsid w:val="00DD2E24"/>
    <w:rsid w:val="00DD2E68"/>
    <w:rsid w:val="00DD35A1"/>
    <w:rsid w:val="00DD4057"/>
    <w:rsid w:val="00DD44C3"/>
    <w:rsid w:val="00DD484D"/>
    <w:rsid w:val="00DD500C"/>
    <w:rsid w:val="00DD5985"/>
    <w:rsid w:val="00DD6C7D"/>
    <w:rsid w:val="00DD6F15"/>
    <w:rsid w:val="00DD72F4"/>
    <w:rsid w:val="00DE0080"/>
    <w:rsid w:val="00DE0299"/>
    <w:rsid w:val="00DE0313"/>
    <w:rsid w:val="00DE06C9"/>
    <w:rsid w:val="00DE0D49"/>
    <w:rsid w:val="00DE113F"/>
    <w:rsid w:val="00DE13B3"/>
    <w:rsid w:val="00DE2AD2"/>
    <w:rsid w:val="00DE349D"/>
    <w:rsid w:val="00DE425A"/>
    <w:rsid w:val="00DE554C"/>
    <w:rsid w:val="00DE5A0F"/>
    <w:rsid w:val="00DE64B5"/>
    <w:rsid w:val="00DE6804"/>
    <w:rsid w:val="00DE6CA4"/>
    <w:rsid w:val="00DE735D"/>
    <w:rsid w:val="00DE7693"/>
    <w:rsid w:val="00DF277B"/>
    <w:rsid w:val="00DF2B83"/>
    <w:rsid w:val="00DF2EAE"/>
    <w:rsid w:val="00DF2F94"/>
    <w:rsid w:val="00DF33D6"/>
    <w:rsid w:val="00DF3D15"/>
    <w:rsid w:val="00DF4BBD"/>
    <w:rsid w:val="00DF5884"/>
    <w:rsid w:val="00DF5CDB"/>
    <w:rsid w:val="00DF61D7"/>
    <w:rsid w:val="00DF6B8B"/>
    <w:rsid w:val="00DF738F"/>
    <w:rsid w:val="00E00E2F"/>
    <w:rsid w:val="00E00F55"/>
    <w:rsid w:val="00E011AB"/>
    <w:rsid w:val="00E02645"/>
    <w:rsid w:val="00E03893"/>
    <w:rsid w:val="00E0622F"/>
    <w:rsid w:val="00E06EF8"/>
    <w:rsid w:val="00E06F1A"/>
    <w:rsid w:val="00E0731F"/>
    <w:rsid w:val="00E11D6C"/>
    <w:rsid w:val="00E12994"/>
    <w:rsid w:val="00E12B7F"/>
    <w:rsid w:val="00E13454"/>
    <w:rsid w:val="00E1381D"/>
    <w:rsid w:val="00E1434B"/>
    <w:rsid w:val="00E14684"/>
    <w:rsid w:val="00E151A7"/>
    <w:rsid w:val="00E15567"/>
    <w:rsid w:val="00E155C6"/>
    <w:rsid w:val="00E15976"/>
    <w:rsid w:val="00E1625C"/>
    <w:rsid w:val="00E16263"/>
    <w:rsid w:val="00E162E6"/>
    <w:rsid w:val="00E16ADF"/>
    <w:rsid w:val="00E1727A"/>
    <w:rsid w:val="00E2080D"/>
    <w:rsid w:val="00E20C63"/>
    <w:rsid w:val="00E20CC5"/>
    <w:rsid w:val="00E21C46"/>
    <w:rsid w:val="00E258A0"/>
    <w:rsid w:val="00E25ACC"/>
    <w:rsid w:val="00E25EEC"/>
    <w:rsid w:val="00E26B6E"/>
    <w:rsid w:val="00E26C98"/>
    <w:rsid w:val="00E26D3F"/>
    <w:rsid w:val="00E27A0A"/>
    <w:rsid w:val="00E27DFC"/>
    <w:rsid w:val="00E27E86"/>
    <w:rsid w:val="00E31D08"/>
    <w:rsid w:val="00E32536"/>
    <w:rsid w:val="00E327B4"/>
    <w:rsid w:val="00E32DEB"/>
    <w:rsid w:val="00E32F69"/>
    <w:rsid w:val="00E3378C"/>
    <w:rsid w:val="00E33FC5"/>
    <w:rsid w:val="00E3427C"/>
    <w:rsid w:val="00E34AF4"/>
    <w:rsid w:val="00E352FC"/>
    <w:rsid w:val="00E352FD"/>
    <w:rsid w:val="00E359E1"/>
    <w:rsid w:val="00E35EDD"/>
    <w:rsid w:val="00E36BB9"/>
    <w:rsid w:val="00E3767F"/>
    <w:rsid w:val="00E37F11"/>
    <w:rsid w:val="00E4042D"/>
    <w:rsid w:val="00E42945"/>
    <w:rsid w:val="00E42976"/>
    <w:rsid w:val="00E42ABA"/>
    <w:rsid w:val="00E43729"/>
    <w:rsid w:val="00E440FF"/>
    <w:rsid w:val="00E44330"/>
    <w:rsid w:val="00E4709C"/>
    <w:rsid w:val="00E47227"/>
    <w:rsid w:val="00E47CFF"/>
    <w:rsid w:val="00E5025D"/>
    <w:rsid w:val="00E50C08"/>
    <w:rsid w:val="00E50F5D"/>
    <w:rsid w:val="00E5114B"/>
    <w:rsid w:val="00E519D5"/>
    <w:rsid w:val="00E52026"/>
    <w:rsid w:val="00E52E9C"/>
    <w:rsid w:val="00E53A32"/>
    <w:rsid w:val="00E543E9"/>
    <w:rsid w:val="00E5796E"/>
    <w:rsid w:val="00E6177D"/>
    <w:rsid w:val="00E61E30"/>
    <w:rsid w:val="00E62548"/>
    <w:rsid w:val="00E62745"/>
    <w:rsid w:val="00E632D6"/>
    <w:rsid w:val="00E63C82"/>
    <w:rsid w:val="00E64EA1"/>
    <w:rsid w:val="00E6546B"/>
    <w:rsid w:val="00E6579D"/>
    <w:rsid w:val="00E664C7"/>
    <w:rsid w:val="00E67D00"/>
    <w:rsid w:val="00E70474"/>
    <w:rsid w:val="00E71553"/>
    <w:rsid w:val="00E71BC5"/>
    <w:rsid w:val="00E724D4"/>
    <w:rsid w:val="00E72590"/>
    <w:rsid w:val="00E736EA"/>
    <w:rsid w:val="00E74DF1"/>
    <w:rsid w:val="00E75691"/>
    <w:rsid w:val="00E767BC"/>
    <w:rsid w:val="00E76F96"/>
    <w:rsid w:val="00E8099C"/>
    <w:rsid w:val="00E80B97"/>
    <w:rsid w:val="00E8130F"/>
    <w:rsid w:val="00E81F66"/>
    <w:rsid w:val="00E82270"/>
    <w:rsid w:val="00E82A09"/>
    <w:rsid w:val="00E830C2"/>
    <w:rsid w:val="00E84C4E"/>
    <w:rsid w:val="00E854AD"/>
    <w:rsid w:val="00E85E3D"/>
    <w:rsid w:val="00E8655F"/>
    <w:rsid w:val="00E86791"/>
    <w:rsid w:val="00E86932"/>
    <w:rsid w:val="00E86A1F"/>
    <w:rsid w:val="00E901DD"/>
    <w:rsid w:val="00E911D9"/>
    <w:rsid w:val="00E91BC1"/>
    <w:rsid w:val="00E93914"/>
    <w:rsid w:val="00E95B0D"/>
    <w:rsid w:val="00E9698F"/>
    <w:rsid w:val="00E97957"/>
    <w:rsid w:val="00EA0959"/>
    <w:rsid w:val="00EA1BB2"/>
    <w:rsid w:val="00EA1E5D"/>
    <w:rsid w:val="00EA23BA"/>
    <w:rsid w:val="00EA330E"/>
    <w:rsid w:val="00EA51B9"/>
    <w:rsid w:val="00EA5FC6"/>
    <w:rsid w:val="00EA5FC7"/>
    <w:rsid w:val="00EA6B07"/>
    <w:rsid w:val="00EA6FE8"/>
    <w:rsid w:val="00EA7242"/>
    <w:rsid w:val="00EB02E7"/>
    <w:rsid w:val="00EB05D6"/>
    <w:rsid w:val="00EB1483"/>
    <w:rsid w:val="00EB2EB8"/>
    <w:rsid w:val="00EB3B36"/>
    <w:rsid w:val="00EB3B57"/>
    <w:rsid w:val="00EB4595"/>
    <w:rsid w:val="00EB4B0D"/>
    <w:rsid w:val="00EB4E90"/>
    <w:rsid w:val="00EB53F6"/>
    <w:rsid w:val="00EB6986"/>
    <w:rsid w:val="00EB6A1B"/>
    <w:rsid w:val="00EB7117"/>
    <w:rsid w:val="00EB7B73"/>
    <w:rsid w:val="00EB7B7C"/>
    <w:rsid w:val="00EC0335"/>
    <w:rsid w:val="00EC0C36"/>
    <w:rsid w:val="00EC3114"/>
    <w:rsid w:val="00EC7713"/>
    <w:rsid w:val="00ED13CF"/>
    <w:rsid w:val="00ED1E2D"/>
    <w:rsid w:val="00ED325A"/>
    <w:rsid w:val="00ED409A"/>
    <w:rsid w:val="00ED62DC"/>
    <w:rsid w:val="00ED7417"/>
    <w:rsid w:val="00ED7E3F"/>
    <w:rsid w:val="00EE0845"/>
    <w:rsid w:val="00EE12A4"/>
    <w:rsid w:val="00EE23BA"/>
    <w:rsid w:val="00EE302F"/>
    <w:rsid w:val="00EE3513"/>
    <w:rsid w:val="00EE53E4"/>
    <w:rsid w:val="00EE6085"/>
    <w:rsid w:val="00EE61F1"/>
    <w:rsid w:val="00EE6FBE"/>
    <w:rsid w:val="00EE7F47"/>
    <w:rsid w:val="00EF0403"/>
    <w:rsid w:val="00EF044D"/>
    <w:rsid w:val="00EF1D21"/>
    <w:rsid w:val="00EF1DFC"/>
    <w:rsid w:val="00EF2CBE"/>
    <w:rsid w:val="00EF2EE7"/>
    <w:rsid w:val="00EF3430"/>
    <w:rsid w:val="00EF357F"/>
    <w:rsid w:val="00EF46C5"/>
    <w:rsid w:val="00EF4FFA"/>
    <w:rsid w:val="00EF5D23"/>
    <w:rsid w:val="00EF6650"/>
    <w:rsid w:val="00EF66C5"/>
    <w:rsid w:val="00EF6DAF"/>
    <w:rsid w:val="00EF7006"/>
    <w:rsid w:val="00EF7A79"/>
    <w:rsid w:val="00F01117"/>
    <w:rsid w:val="00F0116A"/>
    <w:rsid w:val="00F01C03"/>
    <w:rsid w:val="00F0241C"/>
    <w:rsid w:val="00F02E1F"/>
    <w:rsid w:val="00F02EEC"/>
    <w:rsid w:val="00F0337F"/>
    <w:rsid w:val="00F03D8A"/>
    <w:rsid w:val="00F040B0"/>
    <w:rsid w:val="00F05894"/>
    <w:rsid w:val="00F05DB1"/>
    <w:rsid w:val="00F06689"/>
    <w:rsid w:val="00F072CA"/>
    <w:rsid w:val="00F0733F"/>
    <w:rsid w:val="00F073A1"/>
    <w:rsid w:val="00F07575"/>
    <w:rsid w:val="00F07CB8"/>
    <w:rsid w:val="00F10D42"/>
    <w:rsid w:val="00F114E7"/>
    <w:rsid w:val="00F11A23"/>
    <w:rsid w:val="00F12BE3"/>
    <w:rsid w:val="00F12DDF"/>
    <w:rsid w:val="00F132C4"/>
    <w:rsid w:val="00F1395C"/>
    <w:rsid w:val="00F13C92"/>
    <w:rsid w:val="00F1704E"/>
    <w:rsid w:val="00F17F25"/>
    <w:rsid w:val="00F202C6"/>
    <w:rsid w:val="00F22FAE"/>
    <w:rsid w:val="00F24A64"/>
    <w:rsid w:val="00F2575C"/>
    <w:rsid w:val="00F25963"/>
    <w:rsid w:val="00F25F53"/>
    <w:rsid w:val="00F26CDE"/>
    <w:rsid w:val="00F3091A"/>
    <w:rsid w:val="00F3275C"/>
    <w:rsid w:val="00F341B7"/>
    <w:rsid w:val="00F3464F"/>
    <w:rsid w:val="00F35082"/>
    <w:rsid w:val="00F35641"/>
    <w:rsid w:val="00F367F9"/>
    <w:rsid w:val="00F3695B"/>
    <w:rsid w:val="00F36E1F"/>
    <w:rsid w:val="00F4089A"/>
    <w:rsid w:val="00F40A46"/>
    <w:rsid w:val="00F40C8B"/>
    <w:rsid w:val="00F41039"/>
    <w:rsid w:val="00F413CD"/>
    <w:rsid w:val="00F421B0"/>
    <w:rsid w:val="00F42524"/>
    <w:rsid w:val="00F4293C"/>
    <w:rsid w:val="00F42D23"/>
    <w:rsid w:val="00F430C9"/>
    <w:rsid w:val="00F4315B"/>
    <w:rsid w:val="00F433BD"/>
    <w:rsid w:val="00F467DF"/>
    <w:rsid w:val="00F46C71"/>
    <w:rsid w:val="00F47678"/>
    <w:rsid w:val="00F50F94"/>
    <w:rsid w:val="00F5162F"/>
    <w:rsid w:val="00F52870"/>
    <w:rsid w:val="00F53E6E"/>
    <w:rsid w:val="00F53E9B"/>
    <w:rsid w:val="00F541D0"/>
    <w:rsid w:val="00F55F1F"/>
    <w:rsid w:val="00F564CA"/>
    <w:rsid w:val="00F56B08"/>
    <w:rsid w:val="00F56D23"/>
    <w:rsid w:val="00F56F8C"/>
    <w:rsid w:val="00F57324"/>
    <w:rsid w:val="00F575E2"/>
    <w:rsid w:val="00F57B7E"/>
    <w:rsid w:val="00F57CF6"/>
    <w:rsid w:val="00F60786"/>
    <w:rsid w:val="00F611EE"/>
    <w:rsid w:val="00F628B5"/>
    <w:rsid w:val="00F62C33"/>
    <w:rsid w:val="00F62DDD"/>
    <w:rsid w:val="00F63C33"/>
    <w:rsid w:val="00F63ECF"/>
    <w:rsid w:val="00F63FED"/>
    <w:rsid w:val="00F64940"/>
    <w:rsid w:val="00F64C33"/>
    <w:rsid w:val="00F65954"/>
    <w:rsid w:val="00F65B13"/>
    <w:rsid w:val="00F65E66"/>
    <w:rsid w:val="00F66CFB"/>
    <w:rsid w:val="00F672D0"/>
    <w:rsid w:val="00F677EB"/>
    <w:rsid w:val="00F67AED"/>
    <w:rsid w:val="00F708E3"/>
    <w:rsid w:val="00F712B1"/>
    <w:rsid w:val="00F723F6"/>
    <w:rsid w:val="00F7245C"/>
    <w:rsid w:val="00F73DF2"/>
    <w:rsid w:val="00F73F68"/>
    <w:rsid w:val="00F75BAC"/>
    <w:rsid w:val="00F77954"/>
    <w:rsid w:val="00F77BC8"/>
    <w:rsid w:val="00F81B74"/>
    <w:rsid w:val="00F81C6F"/>
    <w:rsid w:val="00F81F74"/>
    <w:rsid w:val="00F82C0D"/>
    <w:rsid w:val="00F834D0"/>
    <w:rsid w:val="00F853E4"/>
    <w:rsid w:val="00F85FDD"/>
    <w:rsid w:val="00F86081"/>
    <w:rsid w:val="00F86183"/>
    <w:rsid w:val="00F86390"/>
    <w:rsid w:val="00F866ED"/>
    <w:rsid w:val="00F86728"/>
    <w:rsid w:val="00F86FB5"/>
    <w:rsid w:val="00F87AE1"/>
    <w:rsid w:val="00F901CE"/>
    <w:rsid w:val="00F90AC3"/>
    <w:rsid w:val="00F9178E"/>
    <w:rsid w:val="00F918A3"/>
    <w:rsid w:val="00F92490"/>
    <w:rsid w:val="00F924E2"/>
    <w:rsid w:val="00F9333B"/>
    <w:rsid w:val="00F93B0A"/>
    <w:rsid w:val="00F942EC"/>
    <w:rsid w:val="00F948B6"/>
    <w:rsid w:val="00F94901"/>
    <w:rsid w:val="00F94A19"/>
    <w:rsid w:val="00F94AC2"/>
    <w:rsid w:val="00F94D03"/>
    <w:rsid w:val="00F951A9"/>
    <w:rsid w:val="00F9578A"/>
    <w:rsid w:val="00F95DA3"/>
    <w:rsid w:val="00F95DBD"/>
    <w:rsid w:val="00F9638B"/>
    <w:rsid w:val="00F9661D"/>
    <w:rsid w:val="00F96825"/>
    <w:rsid w:val="00F96FE6"/>
    <w:rsid w:val="00F9730C"/>
    <w:rsid w:val="00FA07E3"/>
    <w:rsid w:val="00FA0993"/>
    <w:rsid w:val="00FA1BF6"/>
    <w:rsid w:val="00FA4228"/>
    <w:rsid w:val="00FA426C"/>
    <w:rsid w:val="00FA48DF"/>
    <w:rsid w:val="00FA546A"/>
    <w:rsid w:val="00FA5D5A"/>
    <w:rsid w:val="00FA6800"/>
    <w:rsid w:val="00FA6DAA"/>
    <w:rsid w:val="00FA6E4E"/>
    <w:rsid w:val="00FA77E1"/>
    <w:rsid w:val="00FB00BE"/>
    <w:rsid w:val="00FB02F2"/>
    <w:rsid w:val="00FB098A"/>
    <w:rsid w:val="00FB1287"/>
    <w:rsid w:val="00FB17B4"/>
    <w:rsid w:val="00FB2182"/>
    <w:rsid w:val="00FB2223"/>
    <w:rsid w:val="00FB24EE"/>
    <w:rsid w:val="00FB3B53"/>
    <w:rsid w:val="00FB40A6"/>
    <w:rsid w:val="00FB4A9C"/>
    <w:rsid w:val="00FB4CC4"/>
    <w:rsid w:val="00FB5349"/>
    <w:rsid w:val="00FB5A1E"/>
    <w:rsid w:val="00FB5D6A"/>
    <w:rsid w:val="00FB6015"/>
    <w:rsid w:val="00FB6FF5"/>
    <w:rsid w:val="00FB7380"/>
    <w:rsid w:val="00FB7E5C"/>
    <w:rsid w:val="00FC09CF"/>
    <w:rsid w:val="00FC0EBD"/>
    <w:rsid w:val="00FC19F3"/>
    <w:rsid w:val="00FC28B4"/>
    <w:rsid w:val="00FC3112"/>
    <w:rsid w:val="00FC3420"/>
    <w:rsid w:val="00FC36AB"/>
    <w:rsid w:val="00FC36C4"/>
    <w:rsid w:val="00FC36EB"/>
    <w:rsid w:val="00FC37D1"/>
    <w:rsid w:val="00FC3DE3"/>
    <w:rsid w:val="00FC43A1"/>
    <w:rsid w:val="00FC537A"/>
    <w:rsid w:val="00FC6BF2"/>
    <w:rsid w:val="00FD0801"/>
    <w:rsid w:val="00FD1180"/>
    <w:rsid w:val="00FD13B9"/>
    <w:rsid w:val="00FD18CF"/>
    <w:rsid w:val="00FD2864"/>
    <w:rsid w:val="00FD2B3D"/>
    <w:rsid w:val="00FD62FC"/>
    <w:rsid w:val="00FD63E8"/>
    <w:rsid w:val="00FD6F10"/>
    <w:rsid w:val="00FD705C"/>
    <w:rsid w:val="00FE1A87"/>
    <w:rsid w:val="00FE1C87"/>
    <w:rsid w:val="00FE2452"/>
    <w:rsid w:val="00FE3056"/>
    <w:rsid w:val="00FE3DC6"/>
    <w:rsid w:val="00FE4DB6"/>
    <w:rsid w:val="00FE4DEF"/>
    <w:rsid w:val="00FE4E46"/>
    <w:rsid w:val="00FE51BF"/>
    <w:rsid w:val="00FE5344"/>
    <w:rsid w:val="00FE55B0"/>
    <w:rsid w:val="00FE568A"/>
    <w:rsid w:val="00FE5D35"/>
    <w:rsid w:val="00FE74FE"/>
    <w:rsid w:val="00FE7F6A"/>
    <w:rsid w:val="00FE7F8C"/>
    <w:rsid w:val="00FF01ED"/>
    <w:rsid w:val="00FF070A"/>
    <w:rsid w:val="00FF0846"/>
    <w:rsid w:val="00FF0897"/>
    <w:rsid w:val="00FF0CFB"/>
    <w:rsid w:val="00FF0EDF"/>
    <w:rsid w:val="00FF1203"/>
    <w:rsid w:val="00FF1986"/>
    <w:rsid w:val="00FF2190"/>
    <w:rsid w:val="00FF27BC"/>
    <w:rsid w:val="00FF2BAF"/>
    <w:rsid w:val="00FF2C4B"/>
    <w:rsid w:val="00FF34FE"/>
    <w:rsid w:val="00FF3643"/>
    <w:rsid w:val="00FF42C7"/>
    <w:rsid w:val="00FF4B28"/>
    <w:rsid w:val="00FF5799"/>
    <w:rsid w:val="00FF57D7"/>
    <w:rsid w:val="00FF5F05"/>
    <w:rsid w:val="00FF64B9"/>
    <w:rsid w:val="00FF6D72"/>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3B7D82"/>
  <w15:docId w15:val="{17A27EE1-5EB5-435F-B984-98EA0AEB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qFormat/>
    <w:rsid w:val="00040896"/>
    <w:pPr>
      <w:keepNext/>
      <w:pBdr>
        <w:bottom w:val="single" w:sz="4" w:space="1" w:color="auto"/>
      </w:pBdr>
      <w:spacing w:before="120" w:after="240"/>
      <w:jc w:val="left"/>
      <w:outlineLvl w:val="0"/>
    </w:pPr>
    <w:rPr>
      <w:rFonts w:cs="Arial"/>
      <w:b/>
      <w:bCs/>
      <w:kern w:val="32"/>
      <w:sz w:val="32"/>
      <w:szCs w:val="32"/>
    </w:rPr>
  </w:style>
  <w:style w:type="paragraph" w:styleId="Heading2">
    <w:name w:val="heading 2"/>
    <w:basedOn w:val="Normal"/>
    <w:next w:val="Normal"/>
    <w:autoRedefine/>
    <w:qFormat/>
    <w:rsid w:val="00040896"/>
    <w:pPr>
      <w:keepNext/>
      <w:spacing w:before="120" w:after="120"/>
      <w:jc w:val="left"/>
      <w:outlineLvl w:val="1"/>
    </w:pPr>
    <w:rPr>
      <w:rFonts w:cs="Arial"/>
      <w:b/>
      <w:bCs/>
      <w:iCs/>
      <w:color w:val="000000" w:themeColor="text1"/>
      <w:sz w:val="28"/>
      <w:szCs w:val="28"/>
    </w:rPr>
  </w:style>
  <w:style w:type="paragraph" w:styleId="Heading3">
    <w:name w:val="heading 3"/>
    <w:basedOn w:val="Normal"/>
    <w:next w:val="Normal"/>
    <w:autoRedefine/>
    <w:qFormat/>
    <w:rsid w:val="00D66706"/>
    <w:pPr>
      <w:keepNext/>
      <w:outlineLvl w:val="2"/>
    </w:pPr>
    <w:rPr>
      <w:rFonts w:cs="Arial"/>
      <w:b/>
      <w:bCs/>
      <w:color w:val="000000" w:themeColor="text1"/>
      <w:sz w:val="24"/>
      <w:szCs w:val="26"/>
    </w:rPr>
  </w:style>
  <w:style w:type="paragraph" w:styleId="Heading4">
    <w:name w:val="heading 4"/>
    <w:basedOn w:val="Normal"/>
    <w:next w:val="Normal"/>
    <w:link w:val="Heading4Char"/>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952123"/>
    <w:pPr>
      <w:spacing w:before="240" w:after="60"/>
      <w:jc w:val="left"/>
      <w:outlineLvl w:val="4"/>
    </w:pPr>
    <w:rPr>
      <w:rFonts w:ascii="Times New Roman" w:hAnsi="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934079"/>
    <w:pPr>
      <w:spacing w:before="240" w:after="60"/>
      <w:jc w:val="left"/>
      <w:outlineLvl w:val="0"/>
    </w:pPr>
    <w:rPr>
      <w:b/>
      <w:bCs/>
      <w:kern w:val="28"/>
      <w:sz w:val="24"/>
      <w:szCs w:val="32"/>
    </w:rPr>
  </w:style>
  <w:style w:type="character" w:customStyle="1" w:styleId="TitleChar">
    <w:name w:val="Title Char"/>
    <w:link w:val="Title"/>
    <w:uiPriority w:val="10"/>
    <w:rsid w:val="00934079"/>
    <w:rPr>
      <w:rFonts w:ascii="Arial" w:hAnsi="Arial"/>
      <w:b/>
      <w:bCs/>
      <w:kern w:val="28"/>
      <w:sz w:val="24"/>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
    <w:basedOn w:val="Normal"/>
    <w:link w:val="ListParagraphChar"/>
    <w:uiPriority w:val="34"/>
    <w:qFormat/>
    <w:rsid w:val="00622663"/>
    <w:pPr>
      <w:ind w:left="720"/>
      <w:contextualSpacing/>
    </w:pPr>
  </w:style>
  <w:style w:type="character" w:styleId="CommentReference">
    <w:name w:val="annotation reference"/>
    <w:basedOn w:val="DefaultParagraphFont"/>
    <w:semiHidden/>
    <w:unhideWhenUsed/>
    <w:rsid w:val="00EF1DFC"/>
    <w:rPr>
      <w:sz w:val="16"/>
      <w:szCs w:val="16"/>
    </w:rPr>
  </w:style>
  <w:style w:type="paragraph" w:styleId="CommentText">
    <w:name w:val="annotation text"/>
    <w:basedOn w:val="Normal"/>
    <w:link w:val="CommentTextChar"/>
    <w:unhideWhenUsed/>
    <w:rsid w:val="00EF1DFC"/>
    <w:rPr>
      <w:sz w:val="20"/>
      <w:szCs w:val="20"/>
    </w:rPr>
  </w:style>
  <w:style w:type="character" w:customStyle="1" w:styleId="CommentTextChar">
    <w:name w:val="Comment Text Char"/>
    <w:basedOn w:val="DefaultParagraphFont"/>
    <w:link w:val="CommentText"/>
    <w:rsid w:val="00EF1DFC"/>
    <w:rPr>
      <w:rFonts w:ascii="Arial" w:hAnsi="Arial"/>
      <w:lang w:eastAsia="en-US"/>
    </w:rPr>
  </w:style>
  <w:style w:type="paragraph" w:styleId="CommentSubject">
    <w:name w:val="annotation subject"/>
    <w:basedOn w:val="CommentText"/>
    <w:next w:val="CommentText"/>
    <w:link w:val="CommentSubjectChar"/>
    <w:semiHidden/>
    <w:unhideWhenUsed/>
    <w:rsid w:val="00EF1DFC"/>
    <w:rPr>
      <w:b/>
      <w:bCs/>
    </w:rPr>
  </w:style>
  <w:style w:type="character" w:customStyle="1" w:styleId="CommentSubjectChar">
    <w:name w:val="Comment Subject Char"/>
    <w:basedOn w:val="CommentTextChar"/>
    <w:link w:val="CommentSubject"/>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nhideWhenUsed/>
    <w:qFormat/>
    <w:rsid w:val="00515E33"/>
    <w:rPr>
      <w:rFonts w:asciiTheme="minorHAnsi" w:hAnsiTheme="minorHAnsi"/>
      <w:b/>
      <w:bCs/>
      <w:color w:val="595959" w:themeColor="text1" w:themeTint="A6"/>
      <w:sz w:val="14"/>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3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952123"/>
    <w:rPr>
      <w:b/>
      <w:bCs/>
      <w:i/>
      <w:iCs/>
      <w:sz w:val="26"/>
      <w:szCs w:val="26"/>
      <w:lang w:val="en-US"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footer" Target="footer3.xml"/><Relationship Id="rId55"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emf"/><Relationship Id="rId41" Type="http://schemas.openxmlformats.org/officeDocument/2006/relationships/image" Target="media/image25.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footer" Target="footer6.xml"/><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eader" Target="header5.xml"/><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footer" Target="footer8.xml"/><Relationship Id="rId8" Type="http://schemas.openxmlformats.org/officeDocument/2006/relationships/styles" Target="styles.xml"/><Relationship Id="rId51" Type="http://schemas.openxmlformats.org/officeDocument/2006/relationships/footer" Target="footer4.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4.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5.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6.xml><?xml version="1.0" encoding="utf-8"?>
<ds:datastoreItem xmlns:ds="http://schemas.openxmlformats.org/officeDocument/2006/customXml" ds:itemID="{95074833-105E-48EC-A729-556865A7E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25</TotalTime>
  <Pages>49</Pages>
  <Words>11204</Words>
  <Characters>63866</Characters>
  <Application>Microsoft Office Word</Application>
  <DocSecurity>0</DocSecurity>
  <Lines>532</Lines>
  <Paragraphs>149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74921</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Alethea Woods</dc:creator>
  <cp:keywords/>
  <dc:description/>
  <cp:lastModifiedBy>Alethea Woods</cp:lastModifiedBy>
  <cp:revision>15</cp:revision>
  <cp:lastPrinted>2018-02-05T15:10:00Z</cp:lastPrinted>
  <dcterms:created xsi:type="dcterms:W3CDTF">2019-02-08T13:01:00Z</dcterms:created>
  <dcterms:modified xsi:type="dcterms:W3CDTF">2019-02-08T16:17:00Z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ies>
</file>